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DE71E" w14:textId="77777777" w:rsidR="00117A7A" w:rsidRDefault="003620E3" w:rsidP="00A40E2B">
      <w:pPr>
        <w:pStyle w:val="Titel1"/>
      </w:pPr>
      <w:r w:rsidRPr="003620E3">
        <w:rPr>
          <w:b/>
          <w:sz w:val="18"/>
          <w:lang w:val="en-US"/>
        </w:rPr>
        <w:t xml:space="preserve"> </w:t>
      </w:r>
      <w:r w:rsidRPr="003620E3">
        <w:t>A simple model for hardness and resid</w:t>
      </w:r>
      <w:r w:rsidR="00654F94">
        <w:t>ual stress profiles prediction for</w:t>
      </w:r>
      <w:r w:rsidRPr="003620E3">
        <w:t xml:space="preserve"> low-alloy </w:t>
      </w:r>
      <w:proofErr w:type="spellStart"/>
      <w:r w:rsidRPr="003620E3">
        <w:t>nitrided</w:t>
      </w:r>
      <w:proofErr w:type="spellEnd"/>
      <w:r w:rsidRPr="003620E3">
        <w:t xml:space="preserve"> steel, based on nitriding-induced tempering effects</w:t>
      </w:r>
      <w:r>
        <w:t xml:space="preserve"> </w:t>
      </w:r>
    </w:p>
    <w:p w14:paraId="30982CE3" w14:textId="77777777" w:rsidR="005C2D7C" w:rsidRPr="00857B83" w:rsidRDefault="005C2D7C" w:rsidP="003620E3">
      <w:pPr>
        <w:pStyle w:val="AuthorsAddresses"/>
        <w:rPr>
          <w:sz w:val="24"/>
          <w:lang w:val="en-US"/>
        </w:rPr>
      </w:pPr>
    </w:p>
    <w:p w14:paraId="58FEC2C6" w14:textId="77777777" w:rsidR="003620E3" w:rsidRPr="003620E3" w:rsidRDefault="003620E3" w:rsidP="003620E3">
      <w:pPr>
        <w:pStyle w:val="AuthorsAddresses"/>
        <w:rPr>
          <w:sz w:val="24"/>
          <w:vertAlign w:val="superscript"/>
          <w:lang w:val="fr-FR"/>
        </w:rPr>
      </w:pPr>
      <w:r w:rsidRPr="003620E3">
        <w:rPr>
          <w:sz w:val="24"/>
          <w:lang w:val="fr-FR"/>
        </w:rPr>
        <w:t xml:space="preserve">Simon THIBAULT </w:t>
      </w:r>
      <w:r w:rsidRPr="003620E3">
        <w:rPr>
          <w:sz w:val="24"/>
          <w:vertAlign w:val="superscript"/>
          <w:lang w:val="fr-FR"/>
        </w:rPr>
        <w:t>1,3</w:t>
      </w:r>
      <w:r w:rsidRPr="003620E3">
        <w:rPr>
          <w:sz w:val="24"/>
          <w:lang w:val="fr-FR"/>
        </w:rPr>
        <w:t>, Christine SIDOROFF</w:t>
      </w:r>
      <w:r>
        <w:rPr>
          <w:sz w:val="24"/>
          <w:lang w:val="fr-FR"/>
        </w:rPr>
        <w:t xml:space="preserve"> </w:t>
      </w:r>
      <w:r w:rsidRPr="003620E3">
        <w:rPr>
          <w:sz w:val="24"/>
          <w:vertAlign w:val="superscript"/>
          <w:lang w:val="fr-FR"/>
        </w:rPr>
        <w:t>2,3</w:t>
      </w:r>
      <w:r w:rsidRPr="003620E3">
        <w:rPr>
          <w:sz w:val="24"/>
          <w:lang w:val="fr-FR"/>
        </w:rPr>
        <w:t>, Sébastien JEGOU</w:t>
      </w:r>
      <w:r>
        <w:rPr>
          <w:sz w:val="24"/>
          <w:lang w:val="fr-FR"/>
        </w:rPr>
        <w:t xml:space="preserve"> </w:t>
      </w:r>
      <w:r w:rsidRPr="003620E3">
        <w:rPr>
          <w:sz w:val="24"/>
          <w:vertAlign w:val="superscript"/>
          <w:lang w:val="fr-FR"/>
        </w:rPr>
        <w:t>4</w:t>
      </w:r>
      <w:r w:rsidRPr="003620E3">
        <w:rPr>
          <w:sz w:val="24"/>
          <w:lang w:val="fr-FR"/>
        </w:rPr>
        <w:t>, Laurent BARRALLIER</w:t>
      </w:r>
      <w:r>
        <w:rPr>
          <w:sz w:val="24"/>
          <w:lang w:val="fr-FR"/>
        </w:rPr>
        <w:t xml:space="preserve"> </w:t>
      </w:r>
      <w:r w:rsidRPr="003620E3">
        <w:rPr>
          <w:sz w:val="24"/>
          <w:vertAlign w:val="superscript"/>
          <w:lang w:val="fr-FR"/>
        </w:rPr>
        <w:t>4</w:t>
      </w:r>
      <w:r w:rsidRPr="003620E3">
        <w:rPr>
          <w:sz w:val="24"/>
          <w:lang w:val="fr-FR"/>
        </w:rPr>
        <w:t>,  Grégory MICHEL</w:t>
      </w:r>
      <w:r>
        <w:rPr>
          <w:sz w:val="24"/>
          <w:lang w:val="fr-FR"/>
        </w:rPr>
        <w:t xml:space="preserve"> </w:t>
      </w:r>
      <w:r w:rsidRPr="003620E3">
        <w:rPr>
          <w:sz w:val="24"/>
          <w:vertAlign w:val="superscript"/>
          <w:lang w:val="fr-FR"/>
        </w:rPr>
        <w:t>3</w:t>
      </w:r>
    </w:p>
    <w:p w14:paraId="40831C9E" w14:textId="77777777" w:rsidR="003620E3" w:rsidRPr="003620E3" w:rsidRDefault="003620E3" w:rsidP="003620E3">
      <w:pPr>
        <w:pStyle w:val="AuthorsAddresses"/>
        <w:rPr>
          <w:lang w:val="fr-FR"/>
        </w:rPr>
      </w:pPr>
      <w:r w:rsidRPr="003620E3">
        <w:rPr>
          <w:vertAlign w:val="superscript"/>
          <w:lang w:val="fr-FR"/>
        </w:rPr>
        <w:t>1</w:t>
      </w:r>
      <w:r w:rsidRPr="003620E3">
        <w:rPr>
          <w:lang w:val="fr-FR"/>
        </w:rPr>
        <w:t xml:space="preserve"> Safran Tech, Magny les Hameaux – </w:t>
      </w:r>
      <w:r>
        <w:rPr>
          <w:lang w:val="fr-FR"/>
        </w:rPr>
        <w:t>France, simon.thibault@safrangroup.com</w:t>
      </w:r>
    </w:p>
    <w:p w14:paraId="00EDA874" w14:textId="77777777" w:rsidR="003620E3" w:rsidRPr="00E120D0" w:rsidRDefault="003620E3" w:rsidP="003620E3">
      <w:pPr>
        <w:pStyle w:val="AuthorsAddresses"/>
        <w:rPr>
          <w:lang w:val="fr-FR"/>
        </w:rPr>
      </w:pPr>
      <w:r w:rsidRPr="00E120D0">
        <w:rPr>
          <w:vertAlign w:val="subscript"/>
          <w:lang w:val="fr-FR"/>
        </w:rPr>
        <w:t>2</w:t>
      </w:r>
      <w:r w:rsidRPr="00E120D0">
        <w:rPr>
          <w:lang w:val="fr-FR"/>
        </w:rPr>
        <w:t xml:space="preserve"> NTN-SNR, Annecy – France, christine.sidoroff@ntn-snr.com</w:t>
      </w:r>
    </w:p>
    <w:p w14:paraId="38640F75" w14:textId="77777777" w:rsidR="003620E3" w:rsidRPr="003620E3" w:rsidRDefault="003620E3" w:rsidP="003620E3">
      <w:pPr>
        <w:pStyle w:val="AuthorsAddresses"/>
        <w:rPr>
          <w:lang w:val="fr-FR"/>
        </w:rPr>
      </w:pPr>
      <w:r w:rsidRPr="003620E3">
        <w:rPr>
          <w:vertAlign w:val="superscript"/>
          <w:lang w:val="fr-FR"/>
        </w:rPr>
        <w:t>3</w:t>
      </w:r>
      <w:r w:rsidRPr="003620E3">
        <w:rPr>
          <w:lang w:val="fr-FR"/>
        </w:rPr>
        <w:t xml:space="preserve"> IRT-M2P, Metz </w:t>
      </w:r>
      <w:r>
        <w:rPr>
          <w:lang w:val="fr-FR"/>
        </w:rPr>
        <w:t>–</w:t>
      </w:r>
      <w:r w:rsidRPr="003620E3">
        <w:rPr>
          <w:lang w:val="fr-FR"/>
        </w:rPr>
        <w:t xml:space="preserve"> </w:t>
      </w:r>
      <w:r>
        <w:rPr>
          <w:lang w:val="fr-FR"/>
        </w:rPr>
        <w:t>France, gregory.michel@irt-m2p.fr</w:t>
      </w:r>
    </w:p>
    <w:p w14:paraId="71B1C083" w14:textId="77777777" w:rsidR="003620E3" w:rsidRPr="003620E3" w:rsidRDefault="003620E3" w:rsidP="003620E3">
      <w:pPr>
        <w:pStyle w:val="AuthorsAddresses"/>
        <w:rPr>
          <w:lang w:val="fr-FR"/>
        </w:rPr>
      </w:pPr>
      <w:r w:rsidRPr="003620E3">
        <w:rPr>
          <w:vertAlign w:val="superscript"/>
          <w:lang w:val="fr-FR"/>
        </w:rPr>
        <w:t>4</w:t>
      </w:r>
      <w:r w:rsidRPr="003620E3">
        <w:rPr>
          <w:lang w:val="fr-FR"/>
        </w:rPr>
        <w:t xml:space="preserve"> MSMP </w:t>
      </w:r>
      <w:proofErr w:type="spellStart"/>
      <w:r w:rsidRPr="003620E3">
        <w:rPr>
          <w:lang w:val="fr-FR"/>
        </w:rPr>
        <w:t>Laboratory</w:t>
      </w:r>
      <w:proofErr w:type="spellEnd"/>
      <w:r w:rsidRPr="003620E3">
        <w:rPr>
          <w:lang w:val="fr-FR"/>
        </w:rPr>
        <w:t xml:space="preserve">, Arts et Métiers </w:t>
      </w:r>
      <w:proofErr w:type="spellStart"/>
      <w:r w:rsidRPr="003620E3">
        <w:rPr>
          <w:lang w:val="fr-FR"/>
        </w:rPr>
        <w:t>ParisTech</w:t>
      </w:r>
      <w:proofErr w:type="spellEnd"/>
      <w:r w:rsidRPr="003620E3">
        <w:rPr>
          <w:lang w:val="fr-FR"/>
        </w:rPr>
        <w:t xml:space="preserve">, Aix-en-Provence </w:t>
      </w:r>
      <w:r>
        <w:rPr>
          <w:lang w:val="fr-FR"/>
        </w:rPr>
        <w:t>–</w:t>
      </w:r>
      <w:r w:rsidRPr="003620E3">
        <w:rPr>
          <w:lang w:val="fr-FR"/>
        </w:rPr>
        <w:t xml:space="preserve"> </w:t>
      </w:r>
      <w:r>
        <w:rPr>
          <w:lang w:val="fr-FR"/>
        </w:rPr>
        <w:t>France, sebastien.jegou@ensam.eu</w:t>
      </w:r>
    </w:p>
    <w:p w14:paraId="4B33520F" w14:textId="77777777" w:rsidR="00117A7A" w:rsidRDefault="00CA2047">
      <w:pPr>
        <w:pStyle w:val="SmallHeading"/>
      </w:pPr>
      <w:r>
        <w:t>Abstract</w:t>
      </w:r>
    </w:p>
    <w:p w14:paraId="0ADFD5A8" w14:textId="5D70E7B5" w:rsidR="005C2D7C" w:rsidRPr="005C2D7C" w:rsidRDefault="005C2D7C" w:rsidP="005C2D7C">
      <w:pPr>
        <w:rPr>
          <w:sz w:val="20"/>
          <w:lang w:val="en-US"/>
        </w:rPr>
      </w:pPr>
      <w:r w:rsidRPr="005C2D7C">
        <w:rPr>
          <w:sz w:val="20"/>
        </w:rPr>
        <w:t xml:space="preserve">Nitriding of low-alloy steels is widely used for gears and bearings in aerospace industry. Some highly stressed </w:t>
      </w:r>
      <w:r w:rsidR="00452E46">
        <w:rPr>
          <w:sz w:val="20"/>
        </w:rPr>
        <w:t>surfaces</w:t>
      </w:r>
      <w:r w:rsidRPr="005C2D7C">
        <w:rPr>
          <w:sz w:val="20"/>
        </w:rPr>
        <w:t xml:space="preserve"> require high </w:t>
      </w:r>
      <w:proofErr w:type="spellStart"/>
      <w:r w:rsidRPr="005C2D7C">
        <w:rPr>
          <w:sz w:val="20"/>
        </w:rPr>
        <w:t>nitrided</w:t>
      </w:r>
      <w:proofErr w:type="spellEnd"/>
      <w:r w:rsidRPr="005C2D7C">
        <w:rPr>
          <w:sz w:val="20"/>
        </w:rPr>
        <w:t xml:space="preserve"> depth, which involves long time/high temperature nitriding treatment. </w:t>
      </w:r>
      <w:r>
        <w:rPr>
          <w:sz w:val="20"/>
        </w:rPr>
        <w:t>This</w:t>
      </w:r>
      <w:r w:rsidRPr="005C2D7C">
        <w:rPr>
          <w:sz w:val="20"/>
        </w:rPr>
        <w:t xml:space="preserve"> study focused on identifying process parameter effects on hardness and residual stress profiles in a large range of nitriding time and temperature. </w:t>
      </w:r>
      <w:r w:rsidR="005250A9">
        <w:rPr>
          <w:sz w:val="20"/>
        </w:rPr>
        <w:t>We</w:t>
      </w:r>
      <w:r w:rsidRPr="005C2D7C">
        <w:rPr>
          <w:sz w:val="20"/>
        </w:rPr>
        <w:t xml:space="preserve"> demonstrate that core and case can be considered as two materials, softening of which can be predicted by two tempering laws. In addition, a basic relationship was derived from the nitriding depth and a pseudo-diffusion coefficient, allowing prediction of the hardness profile. Residual stress results show that the diffusion controlled effect can also be used to predict residual stress profile </w:t>
      </w:r>
      <w:r w:rsidR="005D41D7">
        <w:rPr>
          <w:sz w:val="20"/>
        </w:rPr>
        <w:t>affected depth</w:t>
      </w:r>
      <w:r w:rsidRPr="005C2D7C">
        <w:rPr>
          <w:sz w:val="20"/>
        </w:rPr>
        <w:t xml:space="preserve">. Likewise, the tempering controlled effect can be used to predict surface and maximum values of the residual stress profile. </w:t>
      </w:r>
    </w:p>
    <w:p w14:paraId="48143717" w14:textId="77777777" w:rsidR="00117A7A" w:rsidRDefault="00CA2047">
      <w:pPr>
        <w:pStyle w:val="SmallHeading"/>
      </w:pPr>
      <w:r>
        <w:t>Keywords</w:t>
      </w:r>
    </w:p>
    <w:p w14:paraId="4A925BE0" w14:textId="77777777" w:rsidR="00117A7A" w:rsidRDefault="005250A9">
      <w:pPr>
        <w:pStyle w:val="SmallText"/>
      </w:pPr>
      <w:r>
        <w:t>Nitriding, modelling, hardening, tempering, residual stress</w:t>
      </w:r>
    </w:p>
    <w:p w14:paraId="6BDB7724" w14:textId="77777777" w:rsidR="00117A7A" w:rsidRDefault="00052DED">
      <w:pPr>
        <w:pStyle w:val="Titre1"/>
      </w:pPr>
      <w:r>
        <w:t>Introduction</w:t>
      </w:r>
    </w:p>
    <w:p w14:paraId="5D7686F4" w14:textId="3DB11944" w:rsidR="002F28E6" w:rsidRDefault="008A789A" w:rsidP="00AD7692">
      <w:pPr>
        <w:pStyle w:val="Text"/>
      </w:pPr>
      <w:r>
        <w:t xml:space="preserve">The aerospace </w:t>
      </w:r>
      <w:r w:rsidR="000F029F">
        <w:t xml:space="preserve">industry is continuously looking for weight reduction. </w:t>
      </w:r>
      <w:r w:rsidR="00E120D0">
        <w:t xml:space="preserve">Thus, </w:t>
      </w:r>
      <w:r>
        <w:t xml:space="preserve">reducing </w:t>
      </w:r>
      <w:r w:rsidR="000F029F">
        <w:t>design margin</w:t>
      </w:r>
      <w:r w:rsidR="00FF058B">
        <w:t>s</w:t>
      </w:r>
      <w:r w:rsidR="000F029F">
        <w:t xml:space="preserve"> between applied stress and materials strength</w:t>
      </w:r>
      <w:r w:rsidR="00E120D0">
        <w:t xml:space="preserve"> becomes necessary</w:t>
      </w:r>
      <w:r w:rsidR="000F029F">
        <w:t>. In the case of gears and bearing</w:t>
      </w:r>
      <w:r>
        <w:t>s</w:t>
      </w:r>
      <w:r w:rsidR="000F029F">
        <w:t>, this can be achieved by mastering s</w:t>
      </w:r>
      <w:r w:rsidR="00801579">
        <w:t>urface engineering</w:t>
      </w:r>
      <w:r w:rsidR="000F029F">
        <w:t>, especially through thermochemical heat treatments. R</w:t>
      </w:r>
      <w:r w:rsidR="00801579">
        <w:t>ecent development</w:t>
      </w:r>
      <w:r w:rsidR="00FF058B">
        <w:t>s</w:t>
      </w:r>
      <w:r w:rsidR="00801579">
        <w:t xml:space="preserve"> of mechanical design methods at a mesoscopic scale</w:t>
      </w:r>
      <w:r w:rsidR="002F28E6">
        <w:t>,</w:t>
      </w:r>
      <w:r w:rsidR="000F029F">
        <w:t xml:space="preserve"> allow to </w:t>
      </w:r>
      <w:r w:rsidR="00FF058B">
        <w:t>check</w:t>
      </w:r>
      <w:r w:rsidR="000F029F">
        <w:t xml:space="preserve"> if t</w:t>
      </w:r>
      <w:r w:rsidR="00FF058B">
        <w:t>he local mechanical properties are</w:t>
      </w:r>
      <w:r w:rsidR="000F029F">
        <w:t xml:space="preserve"> able to undergo a given applied stress field</w:t>
      </w:r>
      <w:r w:rsidR="00127060">
        <w:t xml:space="preserve"> </w:t>
      </w:r>
      <w:r w:rsidR="00AA2019">
        <w:t>(</w:t>
      </w:r>
      <w:r w:rsidR="00127060">
        <w:t>[</w:t>
      </w:r>
      <w:proofErr w:type="spellStart"/>
      <w:r w:rsidR="00D03417" w:rsidRPr="00D03417">
        <w:t>Walvekar</w:t>
      </w:r>
      <w:proofErr w:type="spellEnd"/>
      <w:r w:rsidR="000B08BA">
        <w:t>, 201</w:t>
      </w:r>
      <w:r w:rsidR="00D03417">
        <w:t>7</w:t>
      </w:r>
      <w:r w:rsidR="000B08BA">
        <w:t xml:space="preserve">], </w:t>
      </w:r>
      <w:r w:rsidR="00874CA0">
        <w:t>[</w:t>
      </w:r>
      <w:proofErr w:type="spellStart"/>
      <w:r w:rsidR="00127060">
        <w:t>Savaria</w:t>
      </w:r>
      <w:proofErr w:type="spellEnd"/>
      <w:r w:rsidR="00127060">
        <w:t>,</w:t>
      </w:r>
      <w:r w:rsidR="00874CA0">
        <w:t xml:space="preserve"> 2015]</w:t>
      </w:r>
      <w:r w:rsidR="000B08BA">
        <w:t xml:space="preserve">, </w:t>
      </w:r>
      <w:r w:rsidR="00874CA0">
        <w:t>[</w:t>
      </w:r>
      <w:r w:rsidR="00127060">
        <w:t>Weil,</w:t>
      </w:r>
      <w:r w:rsidR="00874CA0">
        <w:t xml:space="preserve"> 2018]</w:t>
      </w:r>
      <w:r w:rsidR="000B08BA">
        <w:t xml:space="preserve">, </w:t>
      </w:r>
      <w:r w:rsidR="00874CA0">
        <w:t>[</w:t>
      </w:r>
      <w:proofErr w:type="spellStart"/>
      <w:r w:rsidR="00874CA0" w:rsidRPr="00874CA0">
        <w:t>Ghribi</w:t>
      </w:r>
      <w:proofErr w:type="spellEnd"/>
      <w:r w:rsidR="00874CA0">
        <w:t>, 2016]</w:t>
      </w:r>
      <w:r w:rsidR="000B08BA">
        <w:t xml:space="preserve">, </w:t>
      </w:r>
      <w:r w:rsidR="00874CA0">
        <w:t>[</w:t>
      </w:r>
      <w:proofErr w:type="spellStart"/>
      <w:r w:rsidR="00874CA0">
        <w:t>Hassani-Gangaraj</w:t>
      </w:r>
      <w:proofErr w:type="spellEnd"/>
      <w:r w:rsidR="00874CA0">
        <w:t>, 2014]</w:t>
      </w:r>
      <w:r w:rsidR="00AA2019">
        <w:t>)</w:t>
      </w:r>
      <w:r w:rsidR="00874CA0">
        <w:t xml:space="preserve">. </w:t>
      </w:r>
      <w:r w:rsidR="00801579">
        <w:t>These methods, generally based on the concept of local mechanical limit</w:t>
      </w:r>
      <w:r w:rsidR="000B08BA">
        <w:t xml:space="preserve"> </w:t>
      </w:r>
      <w:r w:rsidR="009A3B53">
        <w:t>[</w:t>
      </w:r>
      <w:r w:rsidR="00127060">
        <w:t>Spies</w:t>
      </w:r>
      <w:r w:rsidR="009A3B53">
        <w:t>, 1993</w:t>
      </w:r>
      <w:r w:rsidR="00127060">
        <w:t>]</w:t>
      </w:r>
      <w:r w:rsidR="000F029F">
        <w:t xml:space="preserve">, use hardness profile as strength indicator and residual stress profile as a part of </w:t>
      </w:r>
      <w:r w:rsidR="002F28E6">
        <w:t>the global stress field. On this basis, a process modelling able to provide both profiles for given process parameters</w:t>
      </w:r>
      <w:r w:rsidR="000F3FD5">
        <w:t>,</w:t>
      </w:r>
      <w:r w:rsidR="002F28E6">
        <w:t xml:space="preserve"> can be </w:t>
      </w:r>
      <w:r w:rsidR="000F3FD5">
        <w:t>of interest</w:t>
      </w:r>
      <w:r w:rsidR="002F28E6">
        <w:t>. It can be used to specify process parameters for a given part, or to identify the influence of desired or undesired process parameter change</w:t>
      </w:r>
      <w:r>
        <w:t>s</w:t>
      </w:r>
      <w:r w:rsidR="002F28E6">
        <w:t xml:space="preserve"> on mechanical performance.</w:t>
      </w:r>
    </w:p>
    <w:p w14:paraId="2724279E" w14:textId="003BEDF6" w:rsidR="002F28E6" w:rsidRDefault="00561794" w:rsidP="00AD7692">
      <w:pPr>
        <w:pStyle w:val="Text"/>
      </w:pPr>
      <w:r>
        <w:t>In the specific case of low-</w:t>
      </w:r>
      <w:r w:rsidR="002F28E6">
        <w:t>alloy steel</w:t>
      </w:r>
      <w:r w:rsidR="00E120D0">
        <w:t xml:space="preserve"> nitriding</w:t>
      </w:r>
      <w:r w:rsidR="002F28E6">
        <w:t>, such models are reported in literature. They are based on combined diffusion and precipitation complex calculations</w:t>
      </w:r>
      <w:r w:rsidR="00127060">
        <w:t xml:space="preserve"> </w:t>
      </w:r>
      <w:r w:rsidR="00AA2019">
        <w:t>(</w:t>
      </w:r>
      <w:r w:rsidR="00127060">
        <w:t>[Jun</w:t>
      </w:r>
      <w:r w:rsidR="009A3B53">
        <w:t>g</w:t>
      </w:r>
      <w:r w:rsidR="00127060">
        <w:t>,</w:t>
      </w:r>
      <w:r w:rsidR="009A3B53">
        <w:t xml:space="preserve"> 2015]</w:t>
      </w:r>
      <w:r w:rsidR="000B08BA">
        <w:t xml:space="preserve">, </w:t>
      </w:r>
      <w:r w:rsidR="009A3B53">
        <w:t>[</w:t>
      </w:r>
      <w:r w:rsidR="009A3B53" w:rsidRPr="00000DCE">
        <w:t>Barrallier, 1992</w:t>
      </w:r>
      <w:r w:rsidR="00E120D0">
        <w:t>]</w:t>
      </w:r>
      <w:r w:rsidR="000B08BA">
        <w:t xml:space="preserve">, </w:t>
      </w:r>
      <w:r w:rsidR="00996492">
        <w:t>[Jegou, 2016]</w:t>
      </w:r>
      <w:r w:rsidR="00AA2019">
        <w:t>)</w:t>
      </w:r>
      <w:r w:rsidR="002F28E6">
        <w:t>. Micro-macro mechanical models are then employed to compute resid</w:t>
      </w:r>
      <w:r w:rsidR="00F906B5">
        <w:t>ual stress resulting from local</w:t>
      </w:r>
      <w:r w:rsidR="002F28E6">
        <w:t xml:space="preserve"> differential density of the metallurgical phases formed during nitriding. </w:t>
      </w:r>
      <w:r w:rsidR="003C38CE">
        <w:t>Nitrogen profile calculation</w:t>
      </w:r>
      <w:r w:rsidR="009A3B53">
        <w:t>s</w:t>
      </w:r>
      <w:r w:rsidR="003C38CE">
        <w:t xml:space="preserve"> are also used f</w:t>
      </w:r>
      <w:r w:rsidR="00B65813">
        <w:t>or hardness prediction</w:t>
      </w:r>
      <w:r w:rsidR="003C38CE">
        <w:t>. E</w:t>
      </w:r>
      <w:r w:rsidR="00B65813">
        <w:t xml:space="preserve">mpirical formulations can be found </w:t>
      </w:r>
      <w:r w:rsidR="003C38CE">
        <w:t>between hardness and nitrogen concentration [</w:t>
      </w:r>
      <w:proofErr w:type="spellStart"/>
      <w:r w:rsidR="003C38CE">
        <w:t>Hirao</w:t>
      </w:r>
      <w:r w:rsidR="009A3B53">
        <w:t>ka</w:t>
      </w:r>
      <w:proofErr w:type="spellEnd"/>
      <w:r w:rsidR="009A3B53">
        <w:t>, 2016</w:t>
      </w:r>
      <w:r w:rsidR="003C38CE">
        <w:t xml:space="preserve">]. They are not suitable for long time or high temperature </w:t>
      </w:r>
      <w:r w:rsidR="00664777">
        <w:t>nitriding</w:t>
      </w:r>
      <w:r w:rsidR="003C38CE">
        <w:t xml:space="preserve"> required by some highly stressed parts. In fact, they do not take into account decrease of core and case hardness and the important </w:t>
      </w:r>
      <w:r w:rsidR="003C38CE">
        <w:lastRenderedPageBreak/>
        <w:t xml:space="preserve">profile shape change induced by such treatments. </w:t>
      </w:r>
      <w:r w:rsidR="00B65813">
        <w:t>More recently</w:t>
      </w:r>
      <w:r w:rsidR="003F14CE">
        <w:t xml:space="preserve">, </w:t>
      </w:r>
      <w:r w:rsidR="008A789A">
        <w:t xml:space="preserve">a </w:t>
      </w:r>
      <w:r w:rsidR="003F14CE">
        <w:t>similar model was</w:t>
      </w:r>
      <w:r w:rsidR="00357D5D">
        <w:t xml:space="preserve"> proposed to take into account the temperature effect on type and morphology of nitrides, which affect differently local hardness</w:t>
      </w:r>
      <w:r w:rsidR="003C38CE">
        <w:t xml:space="preserve"> [Weil</w:t>
      </w:r>
      <w:r w:rsidR="009A3B53">
        <w:t>, 2018</w:t>
      </w:r>
      <w:r w:rsidR="003C38CE">
        <w:t>]. Finally, we can mention</w:t>
      </w:r>
      <w:r w:rsidR="00357D5D">
        <w:t xml:space="preserve"> </w:t>
      </w:r>
      <w:r w:rsidR="003C38CE">
        <w:t>a method</w:t>
      </w:r>
      <w:r w:rsidR="00357D5D">
        <w:t xml:space="preserve"> linking residual stress profiles to har</w:t>
      </w:r>
      <w:r w:rsidR="003C38CE">
        <w:t>d</w:t>
      </w:r>
      <w:r w:rsidR="00357D5D">
        <w:t>ness profile</w:t>
      </w:r>
      <w:r w:rsidR="003C38CE">
        <w:t xml:space="preserve"> [</w:t>
      </w:r>
      <w:proofErr w:type="spellStart"/>
      <w:r w:rsidR="003C38CE">
        <w:t>Leskovsek</w:t>
      </w:r>
      <w:proofErr w:type="spellEnd"/>
      <w:r w:rsidR="009A3B53">
        <w:t>, 2008</w:t>
      </w:r>
      <w:r w:rsidR="003C38CE">
        <w:t>]</w:t>
      </w:r>
      <w:r w:rsidR="00F906B5">
        <w:t>. It</w:t>
      </w:r>
      <w:r w:rsidR="00357D5D">
        <w:t xml:space="preserve"> obviously require</w:t>
      </w:r>
      <w:r w:rsidR="00F906B5">
        <w:t>s</w:t>
      </w:r>
      <w:r w:rsidR="00357D5D">
        <w:t xml:space="preserve"> experiment</w:t>
      </w:r>
      <w:r w:rsidR="008A789A">
        <w:t>s</w:t>
      </w:r>
      <w:r w:rsidR="00357D5D">
        <w:t xml:space="preserve"> to get the hardness profiles.</w:t>
      </w:r>
    </w:p>
    <w:p w14:paraId="31109E3C" w14:textId="64B7B3DF" w:rsidR="00AD7692" w:rsidRDefault="00AD7692" w:rsidP="00AD7692">
      <w:pPr>
        <w:pStyle w:val="Text"/>
      </w:pPr>
      <w:r>
        <w:t xml:space="preserve">The </w:t>
      </w:r>
      <w:r w:rsidR="00357D5D">
        <w:t xml:space="preserve">aim of the </w:t>
      </w:r>
      <w:r>
        <w:t xml:space="preserve">present work is </w:t>
      </w:r>
      <w:r w:rsidR="00357D5D">
        <w:t xml:space="preserve">to propose </w:t>
      </w:r>
      <w:r w:rsidR="00127060">
        <w:t xml:space="preserve">a </w:t>
      </w:r>
      <w:r w:rsidR="00E662BF">
        <w:t>tool for engineer</w:t>
      </w:r>
      <w:r w:rsidR="00357D5D">
        <w:t xml:space="preserve"> for </w:t>
      </w:r>
      <w:r w:rsidR="00E120D0">
        <w:t xml:space="preserve">an </w:t>
      </w:r>
      <w:r w:rsidR="00357D5D">
        <w:t>easy estimation of hardness and residual stress pr</w:t>
      </w:r>
      <w:r w:rsidR="00E120D0">
        <w:t>ofiles from process parameters</w:t>
      </w:r>
      <w:r w:rsidR="00F906B5">
        <w:t>,</w:t>
      </w:r>
      <w:r w:rsidR="00E120D0">
        <w:t xml:space="preserve"> without complex</w:t>
      </w:r>
      <w:r w:rsidR="00E662BF">
        <w:t xml:space="preserve"> thermo</w:t>
      </w:r>
      <w:r w:rsidR="00FF058B">
        <w:t>dynamics</w:t>
      </w:r>
      <w:r w:rsidR="00E662BF">
        <w:t xml:space="preserve"> and mechanical calculation steps</w:t>
      </w:r>
      <w:r w:rsidR="00E120D0">
        <w:t>.</w:t>
      </w:r>
      <w:r w:rsidR="00452E46">
        <w:t xml:space="preserve"> </w:t>
      </w:r>
    </w:p>
    <w:p w14:paraId="6593225C" w14:textId="77777777" w:rsidR="00117A7A" w:rsidRDefault="00052DED">
      <w:pPr>
        <w:pStyle w:val="Titre1"/>
      </w:pPr>
      <w:r>
        <w:t>Experimental procedure</w:t>
      </w:r>
    </w:p>
    <w:p w14:paraId="589A16F6" w14:textId="29AFC262" w:rsidR="00960136" w:rsidRDefault="00F978D9" w:rsidP="00E75FDA">
      <w:r>
        <w:t>Coupons</w:t>
      </w:r>
      <w:r w:rsidR="0049300C">
        <w:t xml:space="preserve"> of 45 mm in diameter and 12 mm height were cut from </w:t>
      </w:r>
      <w:proofErr w:type="gramStart"/>
      <w:r w:rsidR="0049300C">
        <w:t>a</w:t>
      </w:r>
      <w:proofErr w:type="gramEnd"/>
      <w:r w:rsidR="0049300C">
        <w:t xml:space="preserve"> 80 mm diameter bar of </w:t>
      </w:r>
      <w:r w:rsidR="00F95803">
        <w:t xml:space="preserve">normalized </w:t>
      </w:r>
      <w:r w:rsidR="00A827B2">
        <w:t>and</w:t>
      </w:r>
      <w:r w:rsidR="00F95803">
        <w:t xml:space="preserve"> </w:t>
      </w:r>
      <w:r w:rsidR="0049300C">
        <w:t xml:space="preserve">annealed </w:t>
      </w:r>
      <w:r w:rsidR="00996492">
        <w:t>E</w:t>
      </w:r>
      <w:r w:rsidR="00996492" w:rsidRPr="00996492">
        <w:rPr>
          <w:spacing w:val="0"/>
          <w:szCs w:val="24"/>
          <w:lang w:val="en-US"/>
        </w:rPr>
        <w:t>33CrMoV12-9 steel grade</w:t>
      </w:r>
      <w:r w:rsidR="0049300C">
        <w:t xml:space="preserve">. </w:t>
      </w:r>
      <w:r w:rsidR="00F95803">
        <w:t xml:space="preserve">Then, the samples were quenched </w:t>
      </w:r>
      <w:r>
        <w:t>(</w:t>
      </w:r>
      <w:proofErr w:type="spellStart"/>
      <w:r>
        <w:t>austenitized</w:t>
      </w:r>
      <w:proofErr w:type="spellEnd"/>
      <w:r>
        <w:t xml:space="preserve"> at 920 °C, quenched in oil at 50 °C) </w:t>
      </w:r>
      <w:r w:rsidR="00F95803">
        <w:t xml:space="preserve">and </w:t>
      </w:r>
      <w:r w:rsidR="00A827B2">
        <w:t xml:space="preserve">air </w:t>
      </w:r>
      <w:r w:rsidR="00F95803">
        <w:t xml:space="preserve">tempered </w:t>
      </w:r>
      <w:r>
        <w:t xml:space="preserve">(2 hours at 615 °C) </w:t>
      </w:r>
      <w:r w:rsidR="00F95803">
        <w:t xml:space="preserve">to achieve an ultimate tensile stress of </w:t>
      </w:r>
      <w:r w:rsidR="00C70AD0">
        <w:t xml:space="preserve">around </w:t>
      </w:r>
      <w:r w:rsidR="00F95803">
        <w:t>1300 MPa</w:t>
      </w:r>
      <w:r w:rsidR="00FE1798">
        <w:t xml:space="preserve"> and </w:t>
      </w:r>
      <w:proofErr w:type="gramStart"/>
      <w:r w:rsidR="00FE1798">
        <w:t xml:space="preserve">410 </w:t>
      </w:r>
      <w:r w:rsidR="00025964">
        <w:t>HV10 hardness</w:t>
      </w:r>
      <w:proofErr w:type="gramEnd"/>
      <w:r w:rsidR="00F95803">
        <w:t xml:space="preserve">. </w:t>
      </w:r>
      <w:r w:rsidR="00960136">
        <w:t xml:space="preserve">Surfaces were then </w:t>
      </w:r>
      <w:r w:rsidR="008A789A">
        <w:t xml:space="preserve">ground </w:t>
      </w:r>
      <w:r w:rsidR="00960136">
        <w:t>for a surface finish of 0</w:t>
      </w:r>
      <w:proofErr w:type="gramStart"/>
      <w:r w:rsidR="00960136">
        <w:t>,4</w:t>
      </w:r>
      <w:proofErr w:type="gramEnd"/>
      <w:r w:rsidR="00960136">
        <w:t xml:space="preserve"> µm</w:t>
      </w:r>
      <w:r w:rsidR="00AD7692">
        <w:t xml:space="preserve"> arithmetic </w:t>
      </w:r>
      <w:r w:rsidR="008A789A">
        <w:t>roughness</w:t>
      </w:r>
      <w:r w:rsidR="00960136">
        <w:t>.</w:t>
      </w:r>
      <w:r w:rsidR="00EC6736">
        <w:t xml:space="preserve"> </w:t>
      </w:r>
    </w:p>
    <w:p w14:paraId="2A6FB8A8" w14:textId="42A4DEE3" w:rsidR="00857B83" w:rsidRPr="00960136" w:rsidRDefault="00CB20E3" w:rsidP="00AF2E1E">
      <w:pPr>
        <w:pStyle w:val="Text"/>
      </w:pPr>
      <w:r>
        <w:t>N</w:t>
      </w:r>
      <w:r w:rsidR="00960136">
        <w:t xml:space="preserve">itriding </w:t>
      </w:r>
      <w:r>
        <w:t>treatmen</w:t>
      </w:r>
      <w:r w:rsidR="00960136">
        <w:t>ts were performed in a</w:t>
      </w:r>
      <w:r>
        <w:t>n</w:t>
      </w:r>
      <w:r w:rsidR="00960136">
        <w:t xml:space="preserve"> ALD industrial nitriding furnace</w:t>
      </w:r>
      <w:r w:rsidR="007542EB">
        <w:t xml:space="preserve"> </w:t>
      </w:r>
      <w:r w:rsidR="008A789A">
        <w:t xml:space="preserve">with </w:t>
      </w:r>
      <w:r w:rsidR="007542EB">
        <w:t>a large range of nitriding time</w:t>
      </w:r>
      <w:r w:rsidR="008A789A">
        <w:t>s</w:t>
      </w:r>
      <w:r w:rsidR="007542EB">
        <w:t xml:space="preserve"> and temperature</w:t>
      </w:r>
      <w:r w:rsidR="008A789A">
        <w:t>s</w:t>
      </w:r>
      <w:r w:rsidR="007542EB">
        <w:t xml:space="preserve"> (from 4 to 200 hours and from 480 to 590 °C)</w:t>
      </w:r>
      <w:r w:rsidR="00960136">
        <w:t xml:space="preserve">. The atmosphere </w:t>
      </w:r>
      <w:r w:rsidR="007542EB">
        <w:t>control during nitriding was</w:t>
      </w:r>
      <w:r w:rsidR="00960136">
        <w:t xml:space="preserve"> ensured by a H</w:t>
      </w:r>
      <w:r w:rsidR="00960136" w:rsidRPr="00960136">
        <w:rPr>
          <w:vertAlign w:val="subscript"/>
        </w:rPr>
        <w:t>2</w:t>
      </w:r>
      <w:r w:rsidR="00D03417" w:rsidRPr="00D03417">
        <w:t>SMART</w:t>
      </w:r>
      <w:r w:rsidR="00D03417">
        <w:t>™ system (UPC)</w:t>
      </w:r>
      <w:r w:rsidR="00960136">
        <w:t>. Regulation of the nitriding potential K</w:t>
      </w:r>
      <w:r w:rsidR="00960136" w:rsidRPr="00960136">
        <w:rPr>
          <w:vertAlign w:val="subscript"/>
        </w:rPr>
        <w:t>N</w:t>
      </w:r>
      <w:r w:rsidR="00960136">
        <w:rPr>
          <w:vertAlign w:val="subscript"/>
        </w:rPr>
        <w:t xml:space="preserve"> </w:t>
      </w:r>
      <w:r w:rsidR="007542EB">
        <w:t>wa</w:t>
      </w:r>
      <w:r w:rsidR="00960136">
        <w:t>s made by adjusting ammoniac (NH</w:t>
      </w:r>
      <w:r w:rsidR="00960136" w:rsidRPr="00960136">
        <w:rPr>
          <w:vertAlign w:val="subscript"/>
        </w:rPr>
        <w:t>3</w:t>
      </w:r>
      <w:r w:rsidR="00960136">
        <w:t>) and dissociated ammoniac (N</w:t>
      </w:r>
      <w:r w:rsidR="00960136" w:rsidRPr="00960136">
        <w:rPr>
          <w:vertAlign w:val="subscript"/>
        </w:rPr>
        <w:t>2</w:t>
      </w:r>
      <w:r w:rsidR="00960136">
        <w:t xml:space="preserve"> + H</w:t>
      </w:r>
      <w:r w:rsidR="00960136" w:rsidRPr="00960136">
        <w:rPr>
          <w:vertAlign w:val="subscript"/>
        </w:rPr>
        <w:t>2</w:t>
      </w:r>
      <w:r w:rsidR="00960136">
        <w:t>)</w:t>
      </w:r>
      <w:r>
        <w:t xml:space="preserve"> flow rate</w:t>
      </w:r>
      <w:r w:rsidR="008A789A">
        <w:t>s</w:t>
      </w:r>
      <w:r>
        <w:t>.</w:t>
      </w:r>
      <w:r w:rsidR="00960136">
        <w:t xml:space="preserve"> </w:t>
      </w:r>
      <w:r w:rsidR="008A6EDD">
        <w:t>A</w:t>
      </w:r>
      <w:r>
        <w:t>ll nitriding experiments were done with a K</w:t>
      </w:r>
      <w:r w:rsidRPr="00CB20E3">
        <w:rPr>
          <w:vertAlign w:val="subscript"/>
        </w:rPr>
        <w:t>N</w:t>
      </w:r>
      <w:r>
        <w:t xml:space="preserve"> leading to </w:t>
      </w:r>
      <w:r w:rsidR="00800132">
        <w:t xml:space="preserve">a continuous </w:t>
      </w:r>
      <w:r>
        <w:t>compound layer formation</w:t>
      </w:r>
      <w:r w:rsidR="00857B83">
        <w:t xml:space="preserve"> in the temperature range explored (i.e. K</w:t>
      </w:r>
      <w:r w:rsidR="00857B83" w:rsidRPr="00857B83">
        <w:rPr>
          <w:vertAlign w:val="subscript"/>
        </w:rPr>
        <w:t>N</w:t>
      </w:r>
      <w:r w:rsidR="00857B83">
        <w:t xml:space="preserve"> &gt; 0</w:t>
      </w:r>
      <w:r w:rsidR="00E725FE">
        <w:t>.</w:t>
      </w:r>
      <w:r w:rsidR="00857B83">
        <w:t>5 atm</w:t>
      </w:r>
      <w:r w:rsidR="00857B83" w:rsidRPr="00857B83">
        <w:rPr>
          <w:vertAlign w:val="superscript"/>
        </w:rPr>
        <w:t>-0</w:t>
      </w:r>
      <w:proofErr w:type="gramStart"/>
      <w:r w:rsidR="00857B83" w:rsidRPr="00857B83">
        <w:rPr>
          <w:vertAlign w:val="superscript"/>
        </w:rPr>
        <w:t>,5</w:t>
      </w:r>
      <w:proofErr w:type="gramEnd"/>
      <w:r w:rsidR="00857B83">
        <w:t xml:space="preserve">). Thus, the chemical boundary condition for </w:t>
      </w:r>
      <w:r w:rsidR="008A789A">
        <w:t xml:space="preserve">the </w:t>
      </w:r>
      <w:r w:rsidR="00E30B2E">
        <w:t>d</w:t>
      </w:r>
      <w:r w:rsidR="00857B83">
        <w:t xml:space="preserve">iffusion layer is </w:t>
      </w:r>
      <w:r w:rsidR="008A789A">
        <w:t xml:space="preserve">controlled </w:t>
      </w:r>
      <w:r w:rsidR="00857B83">
        <w:t xml:space="preserve">by the </w:t>
      </w:r>
      <w:r w:rsidR="00800132">
        <w:t xml:space="preserve">maximal nitrogen </w:t>
      </w:r>
      <w:del w:id="0" w:author="THIBAULT Simon (SAFRAN)" w:date="2018-07-05T11:25:00Z">
        <w:r w:rsidR="003308AE" w:rsidDel="00EE1783">
          <w:delText>weight fraction</w:delText>
        </w:r>
      </w:del>
      <w:ins w:id="1" w:author="THIBAULT Simon (SAFRAN)" w:date="2018-07-05T11:25:00Z">
        <w:r w:rsidR="00EE1783">
          <w:t>content</w:t>
        </w:r>
      </w:ins>
      <w:r w:rsidR="003308AE">
        <w:t xml:space="preserve"> one can introduce in the steel</w:t>
      </w:r>
      <w:r w:rsidR="00800132">
        <w:t xml:space="preserve"> </w:t>
      </w:r>
      <w:r w:rsidR="005149D3">
        <w:t>(</w:t>
      </w:r>
      <w:r w:rsidR="00505591">
        <w:t xml:space="preserve">sum of nitrogen </w:t>
      </w:r>
      <w:del w:id="2" w:author="THIBAULT Simon (SAFRAN)" w:date="2018-07-05T11:25:00Z">
        <w:r w:rsidR="00505591" w:rsidDel="00EE1783">
          <w:delText>fraction</w:delText>
        </w:r>
      </w:del>
      <w:ins w:id="3" w:author="THIBAULT Simon (SAFRAN)" w:date="2018-07-05T11:25:00Z">
        <w:r w:rsidR="00EE1783">
          <w:t>content</w:t>
        </w:r>
      </w:ins>
      <w:r w:rsidR="00505591">
        <w:t xml:space="preserve"> in solid solution, </w:t>
      </w:r>
      <w:r w:rsidR="005149D3">
        <w:t>alloying elemen</w:t>
      </w:r>
      <w:r w:rsidR="00505591">
        <w:t>t nitrides and excess nitrogen [Somers, 1989</w:t>
      </w:r>
      <w:r w:rsidR="005149D3">
        <w:t>]</w:t>
      </w:r>
      <w:r w:rsidR="00800132">
        <w:t>) which only depends on steel composition and temperature</w:t>
      </w:r>
      <w:r w:rsidR="00857B83">
        <w:t xml:space="preserve">. </w:t>
      </w:r>
    </w:p>
    <w:p w14:paraId="1B0BBDFB" w14:textId="23B163C7" w:rsidR="00E75FDA" w:rsidDel="00193069" w:rsidRDefault="00193069" w:rsidP="004F44F0">
      <w:pPr>
        <w:pStyle w:val="Text"/>
        <w:rPr>
          <w:del w:id="4" w:author="THIBAULT Simon (SAFRAN)" w:date="2018-07-05T15:19:00Z"/>
        </w:rPr>
      </w:pPr>
      <w:ins w:id="5" w:author="THIBAULT Simon (SAFRAN)" w:date="2018-07-05T15:19:00Z">
        <w:r>
          <w:t xml:space="preserve">Microstructure in cross section was observed by optical microscopy after </w:t>
        </w:r>
        <w:proofErr w:type="spellStart"/>
        <w:r>
          <w:t>Nital</w:t>
        </w:r>
        <w:proofErr w:type="spellEnd"/>
        <w:r>
          <w:t xml:space="preserve"> and Murakami etching.</w:t>
        </w:r>
      </w:ins>
      <w:ins w:id="6" w:author="THIBAULT Simon (SAFRAN)" w:date="2018-07-05T15:20:00Z">
        <w:r>
          <w:t xml:space="preserve"> </w:t>
        </w:r>
      </w:ins>
      <w:r w:rsidR="0063134C">
        <w:t>Cross section h</w:t>
      </w:r>
      <w:r w:rsidR="004F44F0">
        <w:t xml:space="preserve">ardness profiles were obtained with a </w:t>
      </w:r>
      <w:proofErr w:type="spellStart"/>
      <w:r w:rsidR="00614D2B">
        <w:t>Qness</w:t>
      </w:r>
      <w:proofErr w:type="spellEnd"/>
      <w:r w:rsidR="00614D2B">
        <w:t xml:space="preserve"> Q60+ </w:t>
      </w:r>
      <w:r w:rsidR="004F44F0">
        <w:t xml:space="preserve">micro hardness testing machine using Vickers </w:t>
      </w:r>
      <w:proofErr w:type="spellStart"/>
      <w:r w:rsidR="004F44F0">
        <w:t>indent</w:t>
      </w:r>
      <w:r w:rsidR="008A789A">
        <w:t>or</w:t>
      </w:r>
      <w:proofErr w:type="spellEnd"/>
      <w:r w:rsidR="004F44F0">
        <w:t xml:space="preserve"> and a 0</w:t>
      </w:r>
      <w:r w:rsidR="00E725FE">
        <w:t>.</w:t>
      </w:r>
      <w:r w:rsidR="004F44F0">
        <w:t xml:space="preserve">5 </w:t>
      </w:r>
      <w:proofErr w:type="spellStart"/>
      <w:r w:rsidR="004F44F0">
        <w:t>kg</w:t>
      </w:r>
      <w:r w:rsidR="00AF414F">
        <w:t>f</w:t>
      </w:r>
      <w:proofErr w:type="spellEnd"/>
      <w:r w:rsidR="004F44F0">
        <w:t xml:space="preserve"> </w:t>
      </w:r>
      <w:r w:rsidR="00AF414F">
        <w:t>force</w:t>
      </w:r>
      <w:r w:rsidR="004F44F0">
        <w:t>.</w:t>
      </w:r>
      <w:r w:rsidR="0063134C">
        <w:t xml:space="preserve"> For each sample, three hardness profiles were measured. A mean hardness profile was then calculated.</w:t>
      </w:r>
      <w:r w:rsidR="00F906B5">
        <w:t xml:space="preserve"> </w:t>
      </w:r>
      <w:r w:rsidR="00790864" w:rsidRPr="00C70AD0">
        <w:rPr>
          <w:color w:val="000000" w:themeColor="text1"/>
        </w:rPr>
        <w:t>R</w:t>
      </w:r>
      <w:r w:rsidR="0063134C" w:rsidRPr="00C70AD0">
        <w:rPr>
          <w:color w:val="000000" w:themeColor="text1"/>
        </w:rPr>
        <w:t>esi</w:t>
      </w:r>
      <w:r w:rsidR="00790864" w:rsidRPr="00C70AD0">
        <w:rPr>
          <w:color w:val="000000" w:themeColor="text1"/>
        </w:rPr>
        <w:t xml:space="preserve">dual stress profile assessment was carried out </w:t>
      </w:r>
      <w:r w:rsidR="002F01E5" w:rsidRPr="00C70AD0">
        <w:rPr>
          <w:color w:val="000000" w:themeColor="text1"/>
        </w:rPr>
        <w:t xml:space="preserve">by X-ray diffraction </w:t>
      </w:r>
      <w:r w:rsidR="002F01E5">
        <w:rPr>
          <w:color w:val="000000" w:themeColor="text1"/>
        </w:rPr>
        <w:t xml:space="preserve">with a </w:t>
      </w:r>
      <w:proofErr w:type="spellStart"/>
      <w:r w:rsidR="002F01E5">
        <w:rPr>
          <w:color w:val="000000" w:themeColor="text1"/>
        </w:rPr>
        <w:t>Elphyse</w:t>
      </w:r>
      <w:proofErr w:type="spellEnd"/>
      <w:r w:rsidR="002F01E5">
        <w:rPr>
          <w:color w:val="000000" w:themeColor="text1"/>
        </w:rPr>
        <w:t xml:space="preserve"> </w:t>
      </w:r>
      <w:proofErr w:type="spellStart"/>
      <w:r w:rsidR="002F01E5">
        <w:rPr>
          <w:color w:val="000000" w:themeColor="text1"/>
        </w:rPr>
        <w:t>SetX</w:t>
      </w:r>
      <w:proofErr w:type="spellEnd"/>
      <w:r w:rsidR="002F01E5">
        <w:rPr>
          <w:color w:val="000000" w:themeColor="text1"/>
        </w:rPr>
        <w:t xml:space="preserve"> device </w:t>
      </w:r>
      <w:r w:rsidR="00790864" w:rsidRPr="00C70AD0">
        <w:rPr>
          <w:color w:val="000000" w:themeColor="text1"/>
        </w:rPr>
        <w:t>using Cr-Kα radiation on the {211} diffracting plane of α-Fe. The sin</w:t>
      </w:r>
      <w:r w:rsidR="00790864" w:rsidRPr="00C70AD0">
        <w:rPr>
          <w:color w:val="000000" w:themeColor="text1"/>
          <w:vertAlign w:val="superscript"/>
        </w:rPr>
        <w:t>2</w:t>
      </w:r>
      <w:r w:rsidR="00790864" w:rsidRPr="00C70AD0">
        <w:rPr>
          <w:color w:val="000000" w:themeColor="text1"/>
        </w:rPr>
        <w:t>ψ method was used to determine the mean residual stresses in α-Fe (</w:t>
      </w:r>
      <m:oMath>
        <m:sSubSup>
          <m:sSubSupPr>
            <m:ctrlPr>
              <w:rPr>
                <w:rFonts w:ascii="Cambria Math" w:hAnsi="Cambria Math"/>
                <w:i/>
                <w:color w:val="000000" w:themeColor="text1"/>
              </w:rPr>
            </m:ctrlPr>
          </m:sSubSupPr>
          <m:e>
            <m:r>
              <w:rPr>
                <w:rFonts w:ascii="Cambria Math" w:hAnsi="Cambria Math"/>
                <w:color w:val="000000" w:themeColor="text1"/>
              </w:rPr>
              <m:t>S</m:t>
            </m:r>
          </m:e>
          <m:sub>
            <m:r>
              <w:rPr>
                <w:rFonts w:ascii="Cambria Math" w:hAnsi="Cambria Math"/>
                <w:color w:val="000000" w:themeColor="text1"/>
              </w:rPr>
              <m:t>1</m:t>
            </m:r>
          </m:sub>
          <m:sup>
            <m:r>
              <w:rPr>
                <w:rFonts w:ascii="Cambria Math" w:hAnsi="Cambria Math"/>
                <w:color w:val="000000" w:themeColor="text1"/>
              </w:rPr>
              <m:t>{211}</m:t>
            </m:r>
          </m:sup>
        </m:sSubSup>
        <m:r>
          <w:rPr>
            <w:rFonts w:ascii="Cambria Math" w:hAnsi="Cambria Math"/>
            <w:color w:val="000000" w:themeColor="text1"/>
          </w:rPr>
          <m:t>=-1.25.</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-6</m:t>
            </m:r>
          </m:sup>
        </m:sSup>
        <m:r>
          <w:rPr>
            <w:rFonts w:ascii="Cambria Math" w:hAnsi="Cambria Math"/>
            <w:color w:val="000000" w:themeColor="text1"/>
          </w:rPr>
          <m:t xml:space="preserve"> </m:t>
        </m:r>
      </m:oMath>
      <w:r w:rsidR="008C5150" w:rsidRPr="00C70AD0">
        <w:rPr>
          <w:color w:val="000000" w:themeColor="text1"/>
        </w:rPr>
        <w:t xml:space="preserve"> MPa</w:t>
      </w:r>
      <w:r w:rsidR="008C5150" w:rsidRPr="00C70AD0">
        <w:rPr>
          <w:color w:val="000000" w:themeColor="text1"/>
          <w:vertAlign w:val="superscript"/>
        </w:rPr>
        <w:t>-1</w:t>
      </w:r>
      <w:r w:rsidR="008C5150" w:rsidRPr="00C70AD0">
        <w:rPr>
          <w:color w:val="000000" w:themeColor="text1"/>
        </w:rPr>
        <w:t xml:space="preserve">, </w:t>
      </w:r>
      <m:oMath>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e>
        </m:box>
        <m:sSubSup>
          <m:sSubSupPr>
            <m:ctrlPr>
              <w:rPr>
                <w:rFonts w:ascii="Cambria Math" w:hAnsi="Cambria Math"/>
                <w:i/>
                <w:color w:val="000000" w:themeColor="text1"/>
              </w:rPr>
            </m:ctrlPr>
          </m:sSubSupPr>
          <m:e>
            <m:r>
              <w:rPr>
                <w:rFonts w:ascii="Cambria Math" w:hAnsi="Cambria Math"/>
                <w:color w:val="000000" w:themeColor="text1"/>
              </w:rPr>
              <m:t>S</m:t>
            </m:r>
          </m:e>
          <m:sub>
            <m:r>
              <w:rPr>
                <w:rFonts w:ascii="Cambria Math" w:hAnsi="Cambria Math"/>
                <w:color w:val="000000" w:themeColor="text1"/>
              </w:rPr>
              <m:t>2</m:t>
            </m:r>
          </m:sub>
          <m:sup>
            <m:r>
              <w:rPr>
                <w:rFonts w:ascii="Cambria Math" w:hAnsi="Cambria Math"/>
                <w:color w:val="000000" w:themeColor="text1"/>
              </w:rPr>
              <m:t>{211}</m:t>
            </m:r>
          </m:sup>
        </m:sSubSup>
        <m:r>
          <w:rPr>
            <w:rFonts w:ascii="Cambria Math" w:hAnsi="Cambria Math"/>
            <w:color w:val="000000" w:themeColor="text1"/>
          </w:rPr>
          <m:t>=5.85.</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-6</m:t>
            </m:r>
          </m:sup>
        </m:sSup>
      </m:oMath>
      <w:r w:rsidR="008C5150" w:rsidRPr="00C70AD0">
        <w:rPr>
          <w:color w:val="000000" w:themeColor="text1"/>
        </w:rPr>
        <w:t xml:space="preserve"> MPa</w:t>
      </w:r>
      <w:r w:rsidR="008C5150" w:rsidRPr="00C70AD0">
        <w:rPr>
          <w:color w:val="000000" w:themeColor="text1"/>
          <w:vertAlign w:val="superscript"/>
        </w:rPr>
        <w:t>-1</w:t>
      </w:r>
      <w:r w:rsidR="00790864" w:rsidRPr="00C70AD0">
        <w:rPr>
          <w:color w:val="000000" w:themeColor="text1"/>
        </w:rPr>
        <w:t xml:space="preserve">) along the nitriding depth. </w:t>
      </w:r>
      <w:r w:rsidR="008C5150" w:rsidRPr="00C70AD0">
        <w:rPr>
          <w:color w:val="000000" w:themeColor="text1"/>
        </w:rPr>
        <w:t>Electro-chemical surface layer removal was performed for in-depth profiling.</w:t>
      </w:r>
      <w:r w:rsidR="008C5150">
        <w:t xml:space="preserve"> </w:t>
      </w:r>
      <w:r w:rsidR="0032576A">
        <w:t xml:space="preserve">Nitrogen and carbon </w:t>
      </w:r>
      <w:del w:id="7" w:author="THIBAULT Simon (SAFRAN)" w:date="2018-07-05T11:26:00Z">
        <w:r w:rsidR="0032576A" w:rsidDel="00EE1783">
          <w:delText>weight fraction</w:delText>
        </w:r>
      </w:del>
      <w:ins w:id="8" w:author="THIBAULT Simon (SAFRAN)" w:date="2018-07-05T11:26:00Z">
        <w:r w:rsidR="00EE1783">
          <w:t>content</w:t>
        </w:r>
      </w:ins>
      <w:r w:rsidR="0032576A">
        <w:t xml:space="preserve"> profiles were obtained thanks to</w:t>
      </w:r>
      <w:r w:rsidR="004F44F0">
        <w:t xml:space="preserve"> </w:t>
      </w:r>
      <w:r w:rsidR="0032576A">
        <w:t>Wavelength Dispersion Spectroscopy (WDS)</w:t>
      </w:r>
      <w:r w:rsidR="00D03417" w:rsidRPr="00D03417">
        <w:rPr>
          <w:color w:val="FF0000"/>
        </w:rPr>
        <w:t xml:space="preserve"> </w:t>
      </w:r>
      <w:r w:rsidR="002F01E5" w:rsidRPr="00A82E0E">
        <w:t xml:space="preserve">using </w:t>
      </w:r>
      <w:proofErr w:type="spellStart"/>
      <w:r w:rsidR="002F01E5" w:rsidRPr="00A82E0E">
        <w:t>Cameca</w:t>
      </w:r>
      <w:proofErr w:type="spellEnd"/>
      <w:r w:rsidR="002F01E5" w:rsidRPr="00A82E0E">
        <w:t xml:space="preserve"> SX100 electron probe micro analyser</w:t>
      </w:r>
      <w:r w:rsidR="00561794">
        <w:t>.</w:t>
      </w:r>
      <w:r w:rsidR="00FF058B">
        <w:t xml:space="preserve"> </w:t>
      </w:r>
      <w:r w:rsidR="00561794">
        <w:t>A</w:t>
      </w:r>
      <w:r w:rsidR="00FF058B">
        <w:t>s for hardness profiles, three measurements were performed and a mean curve was calculated</w:t>
      </w:r>
      <w:r w:rsidR="0032576A">
        <w:t xml:space="preserve">. </w:t>
      </w:r>
    </w:p>
    <w:p w14:paraId="2C83FB76" w14:textId="77777777" w:rsidR="00AF2E1E" w:rsidRPr="00AF2E1E" w:rsidRDefault="000523DA" w:rsidP="00AF2E1E">
      <w:pPr>
        <w:pStyle w:val="Titre1"/>
      </w:pPr>
      <w:r>
        <w:t>Results</w:t>
      </w:r>
    </w:p>
    <w:p w14:paraId="745EE331" w14:textId="6CF68609" w:rsidR="00A0228B" w:rsidRDefault="00E75FDA" w:rsidP="00E75FDA">
      <w:pPr>
        <w:pStyle w:val="Text"/>
        <w:rPr>
          <w:ins w:id="9" w:author="THIBAULT Simon (SAFRAN)" w:date="2018-07-05T11:02:00Z"/>
        </w:rPr>
      </w:pPr>
      <w:r>
        <w:t xml:space="preserve">Typical results are given in </w:t>
      </w:r>
      <w:r w:rsidR="00C20660">
        <w:fldChar w:fldCharType="begin"/>
      </w:r>
      <w:r w:rsidR="00C20660">
        <w:instrText xml:space="preserve"> REF _Ref507076697 \h </w:instrText>
      </w:r>
      <w:r w:rsidR="00C20660">
        <w:fldChar w:fldCharType="separate"/>
      </w:r>
      <w:ins w:id="10" w:author="THIBAULT Simon (SAFRAN)" w:date="2018-07-05T11:08:00Z">
        <w:r w:rsidR="00A0228B">
          <w:t xml:space="preserve">Figure </w:t>
        </w:r>
        <w:r w:rsidR="00A0228B">
          <w:rPr>
            <w:noProof/>
          </w:rPr>
          <w:t>2</w:t>
        </w:r>
      </w:ins>
      <w:del w:id="11" w:author="THIBAULT Simon (SAFRAN)" w:date="2018-07-05T11:08:00Z">
        <w:r w:rsidR="00841ED3" w:rsidDel="00A0228B">
          <w:delText xml:space="preserve">Figure </w:delText>
        </w:r>
        <w:r w:rsidR="00841ED3" w:rsidDel="00A0228B">
          <w:rPr>
            <w:noProof/>
          </w:rPr>
          <w:delText>1</w:delText>
        </w:r>
      </w:del>
      <w:r w:rsidR="00C20660">
        <w:fldChar w:fldCharType="end"/>
      </w:r>
      <w:r w:rsidR="00C20660">
        <w:t xml:space="preserve"> </w:t>
      </w:r>
      <w:r w:rsidR="00FE1798">
        <w:t xml:space="preserve">and </w:t>
      </w:r>
      <w:r w:rsidR="00FE1798">
        <w:fldChar w:fldCharType="begin"/>
      </w:r>
      <w:r w:rsidR="00FE1798">
        <w:instrText xml:space="preserve"> REF _Ref506495738 \h </w:instrText>
      </w:r>
      <w:r w:rsidR="00FE1798">
        <w:fldChar w:fldCharType="separate"/>
      </w:r>
      <w:ins w:id="12" w:author="THIBAULT Simon (SAFRAN)" w:date="2018-07-05T11:08:00Z">
        <w:r w:rsidR="00A0228B">
          <w:t xml:space="preserve">Figure </w:t>
        </w:r>
        <w:r w:rsidR="00A0228B">
          <w:rPr>
            <w:noProof/>
          </w:rPr>
          <w:t>3</w:t>
        </w:r>
      </w:ins>
      <w:del w:id="13" w:author="THIBAULT Simon (SAFRAN)" w:date="2018-07-05T11:08:00Z">
        <w:r w:rsidR="00841ED3" w:rsidDel="00A0228B">
          <w:delText xml:space="preserve">Figure </w:delText>
        </w:r>
        <w:r w:rsidR="00841ED3" w:rsidDel="00A0228B">
          <w:rPr>
            <w:noProof/>
          </w:rPr>
          <w:delText>2</w:delText>
        </w:r>
      </w:del>
      <w:r w:rsidR="00FE1798">
        <w:fldChar w:fldCharType="end"/>
      </w:r>
      <w:r w:rsidR="00FE1798">
        <w:t xml:space="preserve"> </w:t>
      </w:r>
      <w:r>
        <w:t>for a nitriding treatment of 120 hours at 550°C.</w:t>
      </w:r>
      <w:r w:rsidR="0019140D">
        <w:t xml:space="preserve"> </w:t>
      </w:r>
      <w:ins w:id="14" w:author="THIBAULT Simon (SAFRAN)" w:date="2018-07-05T10:58:00Z">
        <w:r w:rsidR="00814749">
          <w:t>O</w:t>
        </w:r>
      </w:ins>
      <w:ins w:id="15" w:author="THIBAULT Simon (SAFRAN)" w:date="2018-07-05T10:59:00Z">
        <w:r w:rsidR="00814749">
          <w:t>ptical microscopy observations for both etching are presented in</w:t>
        </w:r>
      </w:ins>
      <w:ins w:id="16" w:author="THIBAULT Simon (SAFRAN)" w:date="2018-07-05T11:08:00Z">
        <w:r w:rsidR="00A0228B">
          <w:t xml:space="preserve"> </w:t>
        </w:r>
        <w:r w:rsidR="00A0228B">
          <w:fldChar w:fldCharType="begin"/>
        </w:r>
        <w:r w:rsidR="00A0228B">
          <w:instrText xml:space="preserve"> REF _Ref518552243 \h </w:instrText>
        </w:r>
      </w:ins>
      <w:r w:rsidR="00A0228B">
        <w:fldChar w:fldCharType="separate"/>
      </w:r>
      <w:ins w:id="17" w:author="THIBAULT Simon (SAFRAN)" w:date="2018-07-05T11:08:00Z">
        <w:r w:rsidR="00A0228B">
          <w:t xml:space="preserve">Figure </w:t>
        </w:r>
        <w:r w:rsidR="00A0228B">
          <w:rPr>
            <w:noProof/>
          </w:rPr>
          <w:t>1</w:t>
        </w:r>
        <w:r w:rsidR="00A0228B">
          <w:fldChar w:fldCharType="end"/>
        </w:r>
      </w:ins>
      <w:ins w:id="18" w:author="THIBAULT Simon (SAFRAN)" w:date="2018-07-05T10:59:00Z">
        <w:r w:rsidR="00814749">
          <w:t xml:space="preserve">. </w:t>
        </w:r>
      </w:ins>
      <w:ins w:id="19" w:author="THIBAULT Simon (SAFRAN)" w:date="2018-07-05T11:00:00Z">
        <w:r w:rsidR="00814749">
          <w:t xml:space="preserve">The </w:t>
        </w:r>
        <w:proofErr w:type="spellStart"/>
        <w:r w:rsidR="00814749">
          <w:t>Nital</w:t>
        </w:r>
        <w:proofErr w:type="spellEnd"/>
        <w:r w:rsidR="00814749">
          <w:t xml:space="preserve"> etching reveals a fine tempered martensitic structure and </w:t>
        </w:r>
      </w:ins>
      <w:ins w:id="20" w:author="THIBAULT Simon (SAFRAN)" w:date="2018-07-05T11:02:00Z">
        <w:r w:rsidR="00A0228B">
          <w:t>a</w:t>
        </w:r>
      </w:ins>
      <w:ins w:id="21" w:author="THIBAULT Simon (SAFRAN)" w:date="2018-07-05T11:00:00Z">
        <w:r w:rsidR="00814749">
          <w:t xml:space="preserve"> homogeneous </w:t>
        </w:r>
        <w:r w:rsidR="00A0228B">
          <w:t>compound layer</w:t>
        </w:r>
      </w:ins>
      <w:ins w:id="22" w:author="THIBAULT Simon (SAFRAN)" w:date="2018-07-05T11:12:00Z">
        <w:r w:rsidR="00226B13">
          <w:t xml:space="preserve"> (ε </w:t>
        </w:r>
      </w:ins>
      <w:ins w:id="23" w:author="THIBAULT Simon (SAFRAN)" w:date="2018-07-05T11:13:00Z">
        <w:r w:rsidR="00226B13">
          <w:t>+</w:t>
        </w:r>
      </w:ins>
      <w:ins w:id="24" w:author="THIBAULT Simon (SAFRAN)" w:date="2018-07-05T11:12:00Z">
        <w:r w:rsidR="00226B13">
          <w:t xml:space="preserve"> </w:t>
        </w:r>
        <w:r w:rsidR="00226B13">
          <w:sym w:font="Symbol" w:char="F067"/>
        </w:r>
        <w:r w:rsidR="00226B13">
          <w:t>’)</w:t>
        </w:r>
      </w:ins>
      <w:ins w:id="25" w:author="THIBAULT Simon (SAFRAN)" w:date="2018-07-05T11:03:00Z">
        <w:r w:rsidR="00A0228B">
          <w:t>. The Murakami etching reveals intergranular cementite precipitation</w:t>
        </w:r>
      </w:ins>
      <w:ins w:id="26" w:author="THIBAULT Simon (SAFRAN)" w:date="2018-07-05T11:04:00Z">
        <w:r w:rsidR="00A0228B">
          <w:t>, also called “seagulls”</w:t>
        </w:r>
      </w:ins>
      <w:ins w:id="27" w:author="THIBAULT Simon (SAFRAN)" w:date="2018-07-05T11:03:00Z">
        <w:r w:rsidR="00A0228B">
          <w:t xml:space="preserve">. This is due to carbon </w:t>
        </w:r>
      </w:ins>
      <w:ins w:id="28" w:author="THIBAULT Simon (SAFRAN)" w:date="2018-07-05T11:04:00Z">
        <w:r w:rsidR="00A0228B">
          <w:t>migration</w:t>
        </w:r>
      </w:ins>
      <w:ins w:id="29" w:author="THIBAULT Simon (SAFRAN)" w:date="2018-07-05T11:06:00Z">
        <w:r w:rsidR="00A0228B">
          <w:t xml:space="preserve"> which </w:t>
        </w:r>
      </w:ins>
      <w:ins w:id="30" w:author="THIBAULT Simon (SAFRAN)" w:date="2018-07-05T11:05:00Z">
        <w:r w:rsidR="00A0228B">
          <w:t>resul</w:t>
        </w:r>
      </w:ins>
      <w:ins w:id="31" w:author="THIBAULT Simon (SAFRAN)" w:date="2018-07-05T11:13:00Z">
        <w:r w:rsidR="00226B13">
          <w:t>t</w:t>
        </w:r>
      </w:ins>
      <w:ins w:id="32" w:author="THIBAULT Simon (SAFRAN)" w:date="2018-07-05T11:06:00Z">
        <w:r w:rsidR="00A0228B">
          <w:t>s</w:t>
        </w:r>
      </w:ins>
      <w:ins w:id="33" w:author="THIBAULT Simon (SAFRAN)" w:date="2018-07-05T11:05:00Z">
        <w:r w:rsidR="00A0228B">
          <w:t xml:space="preserve"> from substitution of originals carbides to globular nitrides</w:t>
        </w:r>
      </w:ins>
      <w:ins w:id="34" w:author="THIBAULT Simon (SAFRAN)" w:date="2018-07-05T11:06:00Z">
        <w:r w:rsidR="00A0228B">
          <w:t>.</w:t>
        </w:r>
      </w:ins>
      <w:ins w:id="35" w:author="THIBAULT Simon (SAFRAN)" w:date="2018-07-05T11:05:00Z">
        <w:r w:rsidR="00A0228B">
          <w:t xml:space="preserve"> </w:t>
        </w:r>
      </w:ins>
      <w:ins w:id="36" w:author="THIBAULT Simon (SAFRAN)" w:date="2018-07-05T11:04:00Z">
        <w:r w:rsidR="00A0228B">
          <w:t xml:space="preserve"> </w:t>
        </w:r>
      </w:ins>
      <w:ins w:id="37" w:author="THIBAULT Simon (SAFRAN)" w:date="2018-07-05T11:03:00Z">
        <w:r w:rsidR="00A0228B">
          <w:t xml:space="preserve"> </w:t>
        </w:r>
      </w:ins>
    </w:p>
    <w:p w14:paraId="3B53DC41" w14:textId="77777777" w:rsidR="00A0228B" w:rsidRDefault="00A0228B" w:rsidP="00E75FDA">
      <w:pPr>
        <w:pStyle w:val="Text"/>
        <w:rPr>
          <w:ins w:id="38" w:author="THIBAULT Simon (SAFRAN)" w:date="2018-07-05T11:02:00Z"/>
        </w:rPr>
      </w:pPr>
    </w:p>
    <w:p w14:paraId="1B358328" w14:textId="77777777" w:rsidR="00A0228B" w:rsidRDefault="00A0228B" w:rsidP="00E75FDA">
      <w:pPr>
        <w:pStyle w:val="Text"/>
        <w:rPr>
          <w:ins w:id="39" w:author="THIBAULT Simon (SAFRAN)" w:date="2018-07-05T11:02:00Z"/>
        </w:rPr>
      </w:pPr>
    </w:p>
    <w:p w14:paraId="6EF54B54" w14:textId="5357BF63" w:rsidR="00A0228B" w:rsidRDefault="00A0228B">
      <w:pPr>
        <w:pStyle w:val="Text"/>
        <w:jc w:val="center"/>
        <w:rPr>
          <w:ins w:id="40" w:author="THIBAULT Simon (SAFRAN)" w:date="2018-07-05T11:06:00Z"/>
        </w:rPr>
        <w:pPrChange w:id="41" w:author="THIBAULT Simon (SAFRAN)" w:date="2018-07-05T11:02:00Z">
          <w:pPr>
            <w:pStyle w:val="Text"/>
          </w:pPr>
        </w:pPrChange>
      </w:pPr>
      <w:ins w:id="42" w:author="THIBAULT Simon (SAFRAN)" w:date="2018-07-05T11:02:00Z">
        <w:r>
          <w:rPr>
            <w:noProof/>
            <w:lang w:val="fr-FR" w:eastAsia="fr-FR"/>
          </w:rPr>
          <w:lastRenderedPageBreak/>
          <w:drawing>
            <wp:inline distT="0" distB="0" distL="0" distR="0" wp14:anchorId="68562C21" wp14:editId="4CE7CECC">
              <wp:extent cx="5045886" cy="289560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cu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3460" cy="2894208"/>
                      </a:xfrm>
                      <a:prstGeom prst="rect">
                        <a:avLst/>
                      </a:prstGeom>
                    </pic:spPr>
                  </pic:pic>
                </a:graphicData>
              </a:graphic>
            </wp:inline>
          </w:drawing>
        </w:r>
      </w:ins>
    </w:p>
    <w:p w14:paraId="45752D72" w14:textId="5F56D894" w:rsidR="00A0228B" w:rsidRDefault="00A0228B">
      <w:pPr>
        <w:pStyle w:val="Lgende"/>
        <w:rPr>
          <w:ins w:id="43" w:author="THIBAULT Simon (SAFRAN)" w:date="2018-07-05T11:02:00Z"/>
        </w:rPr>
        <w:pPrChange w:id="44" w:author="THIBAULT Simon (SAFRAN)" w:date="2018-07-05T11:06:00Z">
          <w:pPr>
            <w:pStyle w:val="Text"/>
          </w:pPr>
        </w:pPrChange>
      </w:pPr>
      <w:bookmarkStart w:id="45" w:name="_Ref518552243"/>
      <w:ins w:id="46" w:author="THIBAULT Simon (SAFRAN)" w:date="2018-07-05T11:06:00Z">
        <w:r>
          <w:t xml:space="preserve">Figure </w:t>
        </w:r>
        <w:r>
          <w:fldChar w:fldCharType="begin"/>
        </w:r>
        <w:r>
          <w:instrText xml:space="preserve"> SEQ Figure \* ARABIC </w:instrText>
        </w:r>
      </w:ins>
      <w:r>
        <w:fldChar w:fldCharType="separate"/>
      </w:r>
      <w:ins w:id="47" w:author="THIBAULT Simon (SAFRAN)" w:date="2018-07-05T11:08:00Z">
        <w:r>
          <w:rPr>
            <w:noProof/>
          </w:rPr>
          <w:t>1</w:t>
        </w:r>
      </w:ins>
      <w:ins w:id="48" w:author="THIBAULT Simon (SAFRAN)" w:date="2018-07-05T11:06:00Z">
        <w:r>
          <w:fldChar w:fldCharType="end"/>
        </w:r>
        <w:bookmarkEnd w:id="45"/>
        <w:r>
          <w:t xml:space="preserve">: Typical microstructure of </w:t>
        </w:r>
        <w:proofErr w:type="spellStart"/>
        <w:r>
          <w:t>nitride</w:t>
        </w:r>
      </w:ins>
      <w:ins w:id="49" w:author="THIBAULT Simon (SAFRAN)" w:date="2018-07-05T11:07:00Z">
        <w:r>
          <w:t>d</w:t>
        </w:r>
      </w:ins>
      <w:proofErr w:type="spellEnd"/>
      <w:ins w:id="50" w:author="THIBAULT Simon (SAFRAN)" w:date="2018-07-05T11:06:00Z">
        <w:r>
          <w:t xml:space="preserve"> </w:t>
        </w:r>
      </w:ins>
      <w:ins w:id="51" w:author="THIBAULT Simon (SAFRAN)" w:date="2018-07-05T11:07:00Z">
        <w:r>
          <w:t>E</w:t>
        </w:r>
        <w:r w:rsidRPr="00996492">
          <w:rPr>
            <w:spacing w:val="0"/>
            <w:szCs w:val="24"/>
            <w:lang w:val="en-US"/>
          </w:rPr>
          <w:t xml:space="preserve">33CrMoV12-9 </w:t>
        </w:r>
        <w:r>
          <w:rPr>
            <w:spacing w:val="0"/>
            <w:szCs w:val="24"/>
            <w:lang w:val="en-US"/>
          </w:rPr>
          <w:t>after Murakami (</w:t>
        </w:r>
      </w:ins>
      <w:ins w:id="52" w:author="THIBAULT Simon (SAFRAN)" w:date="2018-07-05T11:06:00Z">
        <w:r>
          <w:t>left</w:t>
        </w:r>
      </w:ins>
      <w:ins w:id="53" w:author="THIBAULT Simon (SAFRAN)" w:date="2018-07-05T11:07:00Z">
        <w:r>
          <w:t xml:space="preserve">) and </w:t>
        </w:r>
        <w:proofErr w:type="spellStart"/>
        <w:r>
          <w:t>Nital</w:t>
        </w:r>
        <w:proofErr w:type="spellEnd"/>
        <w:r>
          <w:t xml:space="preserve"> (right) etching.</w:t>
        </w:r>
      </w:ins>
    </w:p>
    <w:p w14:paraId="217644F1" w14:textId="3D0C8FE5" w:rsidR="007960EF" w:rsidRDefault="00814749" w:rsidP="00E75FDA">
      <w:pPr>
        <w:pStyle w:val="Text"/>
      </w:pPr>
      <w:ins w:id="54" w:author="THIBAULT Simon (SAFRAN)" w:date="2018-07-05T11:00:00Z">
        <w:r>
          <w:t xml:space="preserve"> </w:t>
        </w:r>
      </w:ins>
      <w:r w:rsidR="00EC3215">
        <w:t>WDS measurements shows that nitrogen is present in the first 0</w:t>
      </w:r>
      <w:proofErr w:type="gramStart"/>
      <w:r w:rsidR="00EC3215">
        <w:t>,8</w:t>
      </w:r>
      <w:proofErr w:type="gramEnd"/>
      <w:r w:rsidR="00EC3215">
        <w:t xml:space="preserve"> mm. The sharp gradient from 0,6 to 0,8 mm is due </w:t>
      </w:r>
      <w:r w:rsidR="00FE1798">
        <w:t>to the precipitation front of M</w:t>
      </w:r>
      <w:r w:rsidR="00EC3215">
        <w:t>N</w:t>
      </w:r>
      <w:r w:rsidR="00FE1798">
        <w:t>, wher</w:t>
      </w:r>
      <w:r w:rsidR="00505591">
        <w:t>e</w:t>
      </w:r>
      <w:r w:rsidR="00FE1798">
        <w:t xml:space="preserve"> M can be Cr, Mo or V (mainly Cr) [</w:t>
      </w:r>
      <w:proofErr w:type="spellStart"/>
      <w:r w:rsidR="009D21FE">
        <w:t>Ginter</w:t>
      </w:r>
      <w:proofErr w:type="spellEnd"/>
      <w:r w:rsidR="009D21FE">
        <w:t>, 2006</w:t>
      </w:r>
      <w:r w:rsidR="00FE1798">
        <w:t>]</w:t>
      </w:r>
      <w:r w:rsidR="00EC3215">
        <w:t xml:space="preserve">. The carbon </w:t>
      </w:r>
      <w:del w:id="55" w:author="THIBAULT Simon (SAFRAN)" w:date="2018-07-05T11:26:00Z">
        <w:r w:rsidR="00EC3215" w:rsidDel="00EE1783">
          <w:delText xml:space="preserve">fraction </w:delText>
        </w:r>
      </w:del>
      <w:ins w:id="56" w:author="THIBAULT Simon (SAFRAN)" w:date="2018-07-05T11:26:00Z">
        <w:r w:rsidR="00EE1783">
          <w:t xml:space="preserve">content </w:t>
        </w:r>
      </w:ins>
      <w:r w:rsidR="001C6BBC">
        <w:t>baseline modification (%</w:t>
      </w:r>
      <w:proofErr w:type="spellStart"/>
      <w:r w:rsidR="001C6BBC">
        <w:t>wt</w:t>
      </w:r>
      <w:proofErr w:type="spellEnd"/>
      <w:r w:rsidR="001C6BBC">
        <w:t xml:space="preserve"> C = 0</w:t>
      </w:r>
      <w:r w:rsidR="007C61B0">
        <w:t>.</w:t>
      </w:r>
      <w:r w:rsidR="001C6BBC">
        <w:t xml:space="preserve">32 initially) can be linked </w:t>
      </w:r>
      <w:r w:rsidR="00FE1798">
        <w:t>with</w:t>
      </w:r>
      <w:r w:rsidR="001C6BBC">
        <w:t xml:space="preserve"> two phenomena: decarburizing </w:t>
      </w:r>
      <w:r w:rsidR="00185A9E">
        <w:t xml:space="preserve">during the first steps of </w:t>
      </w:r>
      <w:proofErr w:type="gramStart"/>
      <w:r w:rsidR="00185A9E">
        <w:t>nitriding,</w:t>
      </w:r>
      <w:proofErr w:type="gramEnd"/>
      <w:r w:rsidR="00185A9E">
        <w:t xml:space="preserve"> </w:t>
      </w:r>
      <w:r w:rsidR="001C6BBC">
        <w:t>and substitution of carbides by nitrides</w:t>
      </w:r>
      <w:r w:rsidR="00E76AD3">
        <w:t xml:space="preserve"> </w:t>
      </w:r>
      <w:r w:rsidR="00E76AD3" w:rsidRPr="00C70AD0">
        <w:t>[</w:t>
      </w:r>
      <w:r w:rsidR="00893418" w:rsidRPr="00C70AD0">
        <w:t>Jegou, 2018</w:t>
      </w:r>
      <w:r w:rsidR="00E76AD3" w:rsidRPr="00C70AD0">
        <w:t>]</w:t>
      </w:r>
      <w:r w:rsidR="001C6BBC">
        <w:t xml:space="preserve">. </w:t>
      </w:r>
      <w:r w:rsidR="0014535B">
        <w:t xml:space="preserve">For this nitriding treatment, surface hardness is 740 HV. Core hardness suffered a slight softening to reach 370 HV. </w:t>
      </w:r>
      <w:r w:rsidR="001261D6">
        <w:t>The r</w:t>
      </w:r>
      <w:r w:rsidR="00B3139C">
        <w:t xml:space="preserve">esidual stress profile shows the typical form reported in literature, with </w:t>
      </w:r>
      <w:del w:id="57" w:author="THIBAULT Simon (SAFRAN)" w:date="2018-07-05T11:14:00Z">
        <w:r w:rsidR="00B3139C" w:rsidDel="00226B13">
          <w:delText xml:space="preserve">a </w:delText>
        </w:r>
      </w:del>
      <w:r w:rsidR="00025964">
        <w:t xml:space="preserve">an affected depth higher </w:t>
      </w:r>
      <w:r w:rsidR="00B3139C">
        <w:t>than the hardness one, and a maximum compressive stress of -400 MPa in the diffusion layer.</w:t>
      </w:r>
    </w:p>
    <w:p w14:paraId="513FA8C4" w14:textId="48EACBD9" w:rsidR="00E75FDA" w:rsidRDefault="00193069" w:rsidP="009248D5">
      <w:pPr>
        <w:pStyle w:val="Text"/>
        <w:jc w:val="center"/>
      </w:pPr>
      <w:ins w:id="58" w:author="THIBAULT Simon (SAFRAN)" w:date="2018-07-05T15:23:00Z">
        <w:r>
          <w:rPr>
            <w:noProof/>
            <w:lang w:val="fr-FR" w:eastAsia="fr-FR"/>
          </w:rPr>
          <w:lastRenderedPageBreak/>
          <w:drawing>
            <wp:inline distT="0" distB="0" distL="0" distR="0" wp14:anchorId="3E93C06F" wp14:editId="160FB19E">
              <wp:extent cx="3835400" cy="2513031"/>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34118" cy="2512191"/>
                      </a:xfrm>
                      <a:prstGeom prst="rect">
                        <a:avLst/>
                      </a:prstGeom>
                    </pic:spPr>
                  </pic:pic>
                </a:graphicData>
              </a:graphic>
            </wp:inline>
          </w:drawing>
        </w:r>
        <w:r w:rsidDel="00193069">
          <w:rPr>
            <w:noProof/>
            <w:lang w:val="fr-FR" w:eastAsia="fr-FR"/>
          </w:rPr>
          <w:t xml:space="preserve"> </w:t>
        </w:r>
      </w:ins>
      <w:del w:id="59" w:author="THIBAULT Simon (SAFRAN)" w:date="2018-07-05T15:23:00Z">
        <w:r w:rsidR="00F67B0C" w:rsidDel="00193069">
          <w:rPr>
            <w:noProof/>
            <w:lang w:val="fr-FR" w:eastAsia="fr-FR"/>
          </w:rPr>
          <w:drawing>
            <wp:inline distT="0" distB="0" distL="0" distR="0" wp14:anchorId="6BD053AF" wp14:editId="0043AD76">
              <wp:extent cx="2921000" cy="1920419"/>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24184" cy="1922512"/>
                      </a:xfrm>
                      <a:prstGeom prst="rect">
                        <a:avLst/>
                      </a:prstGeom>
                    </pic:spPr>
                  </pic:pic>
                </a:graphicData>
              </a:graphic>
            </wp:inline>
          </w:drawing>
        </w:r>
      </w:del>
    </w:p>
    <w:p w14:paraId="123A5188" w14:textId="76AB14EC" w:rsidR="00A500F3" w:rsidRDefault="00C20660" w:rsidP="006633A3">
      <w:pPr>
        <w:pStyle w:val="Lgende"/>
      </w:pPr>
      <w:bookmarkStart w:id="60" w:name="_Ref507076697"/>
      <w:r>
        <w:t xml:space="preserve">Figure </w:t>
      </w:r>
      <w:r>
        <w:fldChar w:fldCharType="begin"/>
      </w:r>
      <w:r>
        <w:instrText xml:space="preserve"> SEQ Figure \* ARABIC </w:instrText>
      </w:r>
      <w:r>
        <w:fldChar w:fldCharType="separate"/>
      </w:r>
      <w:ins w:id="61" w:author="THIBAULT Simon (SAFRAN)" w:date="2018-07-05T11:08:00Z">
        <w:r w:rsidR="00A0228B">
          <w:rPr>
            <w:noProof/>
          </w:rPr>
          <w:t>2</w:t>
        </w:r>
      </w:ins>
      <w:del w:id="62" w:author="THIBAULT Simon (SAFRAN)" w:date="2018-07-05T11:06:00Z">
        <w:r w:rsidR="00841ED3" w:rsidDel="00A0228B">
          <w:rPr>
            <w:noProof/>
          </w:rPr>
          <w:delText>1</w:delText>
        </w:r>
      </w:del>
      <w:r>
        <w:fldChar w:fldCharType="end"/>
      </w:r>
      <w:bookmarkEnd w:id="60"/>
      <w:r>
        <w:t xml:space="preserve">: </w:t>
      </w:r>
      <w:r w:rsidR="00FE1798">
        <w:t xml:space="preserve">WDS nitrogen and carbon </w:t>
      </w:r>
      <w:del w:id="63" w:author="THIBAULT Simon (SAFRAN)" w:date="2018-07-05T11:26:00Z">
        <w:r w:rsidR="00FE1798" w:rsidDel="00EE1783">
          <w:delText>weight fraction</w:delText>
        </w:r>
      </w:del>
      <w:ins w:id="64" w:author="THIBAULT Simon (SAFRAN)" w:date="2018-07-05T11:26:00Z">
        <w:r w:rsidR="00EE1783">
          <w:t>content</w:t>
        </w:r>
      </w:ins>
      <w:r w:rsidR="00FE1798">
        <w:t xml:space="preserve"> profile for the 120 hours – 550 °C nitriding experiment</w:t>
      </w:r>
    </w:p>
    <w:p w14:paraId="563F508D" w14:textId="5492FCD2" w:rsidR="00E572B1" w:rsidRPr="00E572B1" w:rsidDel="00193069" w:rsidRDefault="00E572B1" w:rsidP="00E572B1">
      <w:pPr>
        <w:rPr>
          <w:del w:id="65" w:author="THIBAULT Simon (SAFRAN)" w:date="2018-07-05T15:23:00Z"/>
        </w:rPr>
      </w:pPr>
    </w:p>
    <w:p w14:paraId="62567837" w14:textId="2496B379" w:rsidR="00E75FDA" w:rsidRDefault="00D96AE6" w:rsidP="001374D5">
      <w:pPr>
        <w:pStyle w:val="Text"/>
        <w:jc w:val="center"/>
      </w:pPr>
      <w:r>
        <w:rPr>
          <w:noProof/>
          <w:lang w:val="fr-FR" w:eastAsia="fr-FR"/>
        </w:rPr>
        <w:drawing>
          <wp:inline distT="0" distB="0" distL="0" distR="0" wp14:anchorId="7CAD112D" wp14:editId="3352DD78">
            <wp:extent cx="2755900" cy="1821250"/>
            <wp:effectExtent l="0" t="0" r="635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0424" cy="1824240"/>
                    </a:xfrm>
                    <a:prstGeom prst="rect">
                      <a:avLst/>
                    </a:prstGeom>
                  </pic:spPr>
                </pic:pic>
              </a:graphicData>
            </a:graphic>
          </wp:inline>
        </w:drawing>
      </w:r>
      <w:r w:rsidR="005D41D7">
        <w:rPr>
          <w:noProof/>
          <w:lang w:val="fr-FR" w:eastAsia="fr-FR"/>
        </w:rPr>
        <w:drawing>
          <wp:inline distT="0" distB="0" distL="0" distR="0" wp14:anchorId="1207CD17" wp14:editId="08B63101">
            <wp:extent cx="2745832" cy="180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5832" cy="1800000"/>
                    </a:xfrm>
                    <a:prstGeom prst="rect">
                      <a:avLst/>
                    </a:prstGeom>
                  </pic:spPr>
                </pic:pic>
              </a:graphicData>
            </a:graphic>
          </wp:inline>
        </w:drawing>
      </w:r>
    </w:p>
    <w:p w14:paraId="2A4EBD75" w14:textId="77777777" w:rsidR="00FE1798" w:rsidRDefault="009101A3" w:rsidP="00FE1798">
      <w:pPr>
        <w:pStyle w:val="Lgende"/>
      </w:pPr>
      <w:bookmarkStart w:id="66" w:name="_Ref506495738"/>
      <w:r>
        <w:t xml:space="preserve">Figure </w:t>
      </w:r>
      <w:r>
        <w:fldChar w:fldCharType="begin"/>
      </w:r>
      <w:r>
        <w:instrText xml:space="preserve"> SEQ Figure \* ARABIC </w:instrText>
      </w:r>
      <w:r>
        <w:fldChar w:fldCharType="separate"/>
      </w:r>
      <w:ins w:id="67" w:author="THIBAULT Simon (SAFRAN)" w:date="2018-07-05T11:08:00Z">
        <w:r w:rsidR="00A0228B">
          <w:rPr>
            <w:noProof/>
          </w:rPr>
          <w:t>3</w:t>
        </w:r>
      </w:ins>
      <w:del w:id="68" w:author="THIBAULT Simon (SAFRAN)" w:date="2018-07-05T11:06:00Z">
        <w:r w:rsidR="00841ED3" w:rsidDel="00A0228B">
          <w:rPr>
            <w:noProof/>
          </w:rPr>
          <w:delText>2</w:delText>
        </w:r>
      </w:del>
      <w:r>
        <w:fldChar w:fldCharType="end"/>
      </w:r>
      <w:bookmarkEnd w:id="66"/>
      <w:r>
        <w:t>:</w:t>
      </w:r>
      <w:r w:rsidR="00FE1798">
        <w:t xml:space="preserve"> Hardness (left) and residual stress (right) profiles for the 120 hours – 550 °C nitriding experiment and relevant indicators</w:t>
      </w:r>
    </w:p>
    <w:p w14:paraId="29C7056D" w14:textId="77777777" w:rsidR="009101A3" w:rsidRDefault="009101A3" w:rsidP="009101A3">
      <w:pPr>
        <w:pStyle w:val="Lgende"/>
      </w:pPr>
    </w:p>
    <w:p w14:paraId="4CB9DFCC" w14:textId="2ACAFB4D" w:rsidR="00DF6503" w:rsidRDefault="007960EF" w:rsidP="00E75FDA">
      <w:pPr>
        <w:pStyle w:val="Text"/>
      </w:pPr>
      <w:r>
        <w:t>Va</w:t>
      </w:r>
      <w:r w:rsidR="00FE1798">
        <w:t xml:space="preserve">lues of interest, displayed on </w:t>
      </w:r>
      <w:r w:rsidR="00FE1798">
        <w:fldChar w:fldCharType="begin"/>
      </w:r>
      <w:r w:rsidR="00FE1798">
        <w:instrText xml:space="preserve"> REF _Ref506495738 \h </w:instrText>
      </w:r>
      <w:r w:rsidR="00FE1798">
        <w:fldChar w:fldCharType="separate"/>
      </w:r>
      <w:ins w:id="69" w:author="THIBAULT Simon (SAFRAN)" w:date="2018-07-05T11:08:00Z">
        <w:r w:rsidR="00A0228B">
          <w:t xml:space="preserve">Figure </w:t>
        </w:r>
        <w:r w:rsidR="00A0228B">
          <w:rPr>
            <w:noProof/>
          </w:rPr>
          <w:t>3</w:t>
        </w:r>
      </w:ins>
      <w:del w:id="70" w:author="THIBAULT Simon (SAFRAN)" w:date="2018-07-05T11:08:00Z">
        <w:r w:rsidR="00841ED3" w:rsidDel="00A0228B">
          <w:delText xml:space="preserve">Figure </w:delText>
        </w:r>
        <w:r w:rsidR="00841ED3" w:rsidDel="00A0228B">
          <w:rPr>
            <w:noProof/>
          </w:rPr>
          <w:delText>2</w:delText>
        </w:r>
      </w:del>
      <w:r w:rsidR="00FE1798">
        <w:fldChar w:fldCharType="end"/>
      </w:r>
      <w:r>
        <w:t xml:space="preserve">, were collected for all nitriding experiments. These indicators will be designated </w:t>
      </w:r>
      <w:r w:rsidR="00BB4D01">
        <w:t xml:space="preserve">in the following sections </w:t>
      </w:r>
      <w:r w:rsidR="006633A3">
        <w:t xml:space="preserve">as detailed in </w:t>
      </w:r>
      <w:r w:rsidR="006633A3">
        <w:fldChar w:fldCharType="begin"/>
      </w:r>
      <w:r w:rsidR="006633A3">
        <w:instrText xml:space="preserve"> REF _Ref507076331 \h </w:instrText>
      </w:r>
      <w:r w:rsidR="006633A3">
        <w:fldChar w:fldCharType="separate"/>
      </w:r>
      <w:r w:rsidR="00A0228B">
        <w:t xml:space="preserve">Table </w:t>
      </w:r>
      <w:r w:rsidR="00A0228B">
        <w:rPr>
          <w:noProof/>
        </w:rPr>
        <w:t>1</w:t>
      </w:r>
      <w:r w:rsidR="006633A3">
        <w:fldChar w:fldCharType="end"/>
      </w:r>
      <w:r w:rsidR="006633A3">
        <w:t>.</w:t>
      </w:r>
    </w:p>
    <w:p w14:paraId="1CC28365" w14:textId="56402A12" w:rsidR="00C92BB3" w:rsidRDefault="00C92BB3" w:rsidP="00A82E0E">
      <w:pPr>
        <w:pStyle w:val="Text"/>
      </w:pPr>
    </w:p>
    <w:tbl>
      <w:tblPr>
        <w:tblStyle w:val="Grilledutableau"/>
        <w:tblW w:w="952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04"/>
        <w:gridCol w:w="2904"/>
        <w:gridCol w:w="679"/>
        <w:gridCol w:w="679"/>
        <w:gridCol w:w="1120"/>
        <w:gridCol w:w="1992"/>
        <w:gridCol w:w="563"/>
        <w:gridCol w:w="582"/>
      </w:tblGrid>
      <w:tr w:rsidR="00DF6503" w:rsidRPr="009248D5" w14:paraId="3345F4FC" w14:textId="77777777" w:rsidTr="00FF058B">
        <w:trPr>
          <w:trHeight w:val="20"/>
          <w:jc w:val="center"/>
        </w:trPr>
        <w:tc>
          <w:tcPr>
            <w:tcW w:w="1004" w:type="dxa"/>
            <w:vAlign w:val="center"/>
          </w:tcPr>
          <w:p w14:paraId="1DFB2549" w14:textId="77777777" w:rsidR="00DF6503" w:rsidRPr="009248D5" w:rsidRDefault="00DF6503" w:rsidP="008A789A">
            <w:pPr>
              <w:jc w:val="center"/>
              <w:rPr>
                <w:rFonts w:ascii="Times New Roman" w:eastAsia="Times New Roman" w:hAnsi="Times New Roman" w:cs="Times New Roman"/>
                <w:b/>
                <w:sz w:val="20"/>
                <w:szCs w:val="20"/>
                <w:lang w:eastAsia="de-DE"/>
              </w:rPr>
            </w:pPr>
            <w:r w:rsidRPr="009248D5">
              <w:rPr>
                <w:rFonts w:ascii="Times New Roman" w:eastAsia="Times New Roman" w:hAnsi="Times New Roman" w:cs="Times New Roman"/>
                <w:b/>
                <w:sz w:val="20"/>
                <w:szCs w:val="20"/>
                <w:lang w:eastAsia="de-DE"/>
              </w:rPr>
              <w:t>Hardness</w:t>
            </w:r>
          </w:p>
          <w:p w14:paraId="46D2312B" w14:textId="77777777" w:rsidR="00DF6503" w:rsidRPr="009248D5" w:rsidRDefault="00DF6503" w:rsidP="008A789A">
            <w:pPr>
              <w:jc w:val="center"/>
              <w:rPr>
                <w:rFonts w:ascii="Times New Roman" w:eastAsia="Times New Roman" w:hAnsi="Times New Roman" w:cs="Times New Roman"/>
                <w:b/>
                <w:sz w:val="20"/>
                <w:szCs w:val="20"/>
                <w:lang w:eastAsia="de-DE"/>
              </w:rPr>
            </w:pPr>
            <w:r w:rsidRPr="009248D5">
              <w:rPr>
                <w:rFonts w:ascii="Times New Roman" w:eastAsia="Times New Roman" w:hAnsi="Times New Roman" w:cs="Times New Roman"/>
                <w:b/>
                <w:sz w:val="20"/>
                <w:szCs w:val="20"/>
                <w:lang w:eastAsia="de-DE"/>
              </w:rPr>
              <w:t>indicator</w:t>
            </w:r>
          </w:p>
        </w:tc>
        <w:tc>
          <w:tcPr>
            <w:tcW w:w="2904" w:type="dxa"/>
            <w:tcBorders>
              <w:bottom w:val="single" w:sz="18" w:space="0" w:color="auto"/>
            </w:tcBorders>
            <w:vAlign w:val="center"/>
          </w:tcPr>
          <w:p w14:paraId="08B51BB0" w14:textId="77777777" w:rsidR="00DF6503" w:rsidRPr="009248D5" w:rsidRDefault="00DF6503" w:rsidP="008A789A">
            <w:pPr>
              <w:jc w:val="center"/>
              <w:rPr>
                <w:rFonts w:ascii="Times New Roman" w:eastAsia="Times New Roman" w:hAnsi="Times New Roman" w:cs="Times New Roman"/>
                <w:b/>
                <w:sz w:val="20"/>
                <w:szCs w:val="20"/>
                <w:lang w:eastAsia="de-DE"/>
              </w:rPr>
            </w:pPr>
            <w:r w:rsidRPr="009248D5">
              <w:rPr>
                <w:rFonts w:ascii="Times New Roman" w:eastAsia="Times New Roman" w:hAnsi="Times New Roman" w:cs="Times New Roman"/>
                <w:b/>
                <w:sz w:val="20"/>
                <w:szCs w:val="20"/>
                <w:lang w:eastAsia="de-DE"/>
              </w:rPr>
              <w:t>Definition</w:t>
            </w:r>
          </w:p>
        </w:tc>
        <w:tc>
          <w:tcPr>
            <w:tcW w:w="679" w:type="dxa"/>
            <w:vAlign w:val="center"/>
          </w:tcPr>
          <w:p w14:paraId="26F3D2FB" w14:textId="77777777" w:rsidR="00DF6503" w:rsidRPr="009248D5" w:rsidRDefault="00DF6503" w:rsidP="008A789A">
            <w:pPr>
              <w:jc w:val="center"/>
              <w:rPr>
                <w:b/>
                <w:sz w:val="20"/>
              </w:rPr>
            </w:pPr>
            <w:r>
              <w:rPr>
                <w:b/>
                <w:sz w:val="20"/>
              </w:rPr>
              <w:t>↗ T°</w:t>
            </w:r>
          </w:p>
        </w:tc>
        <w:tc>
          <w:tcPr>
            <w:tcW w:w="679" w:type="dxa"/>
            <w:vAlign w:val="center"/>
          </w:tcPr>
          <w:p w14:paraId="72F1A8D1" w14:textId="77777777" w:rsidR="00DF6503" w:rsidRPr="009248D5" w:rsidRDefault="00DF6503" w:rsidP="008A789A">
            <w:pPr>
              <w:jc w:val="center"/>
              <w:rPr>
                <w:b/>
                <w:sz w:val="20"/>
              </w:rPr>
            </w:pPr>
            <w:r>
              <w:rPr>
                <w:b/>
                <w:sz w:val="20"/>
              </w:rPr>
              <w:t>↗ t</w:t>
            </w:r>
          </w:p>
        </w:tc>
        <w:tc>
          <w:tcPr>
            <w:tcW w:w="1120" w:type="dxa"/>
            <w:vAlign w:val="center"/>
          </w:tcPr>
          <w:p w14:paraId="3BE65EA0" w14:textId="77777777" w:rsidR="00DF6503" w:rsidRPr="009248D5" w:rsidRDefault="00DF6503" w:rsidP="008A789A">
            <w:pPr>
              <w:jc w:val="center"/>
              <w:rPr>
                <w:rFonts w:ascii="Times New Roman" w:eastAsia="Times New Roman" w:hAnsi="Times New Roman" w:cs="Times New Roman"/>
                <w:b/>
                <w:sz w:val="20"/>
                <w:szCs w:val="20"/>
                <w:lang w:eastAsia="de-DE"/>
              </w:rPr>
            </w:pPr>
            <w:r w:rsidRPr="009248D5">
              <w:rPr>
                <w:rFonts w:ascii="Times New Roman" w:eastAsia="Times New Roman" w:hAnsi="Times New Roman" w:cs="Times New Roman"/>
                <w:b/>
                <w:sz w:val="20"/>
                <w:szCs w:val="20"/>
                <w:lang w:eastAsia="de-DE"/>
              </w:rPr>
              <w:t>Residual stress indicator</w:t>
            </w:r>
          </w:p>
        </w:tc>
        <w:tc>
          <w:tcPr>
            <w:tcW w:w="1992" w:type="dxa"/>
            <w:vAlign w:val="center"/>
          </w:tcPr>
          <w:p w14:paraId="0FC8EDFB" w14:textId="77777777" w:rsidR="00DF6503" w:rsidRPr="009248D5" w:rsidRDefault="00DF6503" w:rsidP="008A789A">
            <w:pPr>
              <w:jc w:val="center"/>
              <w:rPr>
                <w:rFonts w:ascii="Times New Roman" w:eastAsia="Times New Roman" w:hAnsi="Times New Roman" w:cs="Times New Roman"/>
                <w:b/>
                <w:sz w:val="20"/>
                <w:szCs w:val="20"/>
                <w:lang w:eastAsia="de-DE"/>
              </w:rPr>
            </w:pPr>
            <w:r w:rsidRPr="009248D5">
              <w:rPr>
                <w:rFonts w:ascii="Times New Roman" w:eastAsia="Times New Roman" w:hAnsi="Times New Roman" w:cs="Times New Roman"/>
                <w:b/>
                <w:sz w:val="20"/>
                <w:szCs w:val="20"/>
                <w:lang w:eastAsia="de-DE"/>
              </w:rPr>
              <w:t>Definition</w:t>
            </w:r>
          </w:p>
        </w:tc>
        <w:tc>
          <w:tcPr>
            <w:tcW w:w="563" w:type="dxa"/>
            <w:vAlign w:val="center"/>
          </w:tcPr>
          <w:p w14:paraId="2A5E5F19" w14:textId="77777777" w:rsidR="00DF6503" w:rsidRPr="009248D5" w:rsidRDefault="00DF6503" w:rsidP="008A789A">
            <w:pPr>
              <w:jc w:val="center"/>
              <w:rPr>
                <w:b/>
                <w:sz w:val="20"/>
              </w:rPr>
            </w:pPr>
            <w:r>
              <w:rPr>
                <w:b/>
                <w:sz w:val="20"/>
              </w:rPr>
              <w:t>↗ T</w:t>
            </w:r>
          </w:p>
        </w:tc>
        <w:tc>
          <w:tcPr>
            <w:tcW w:w="582" w:type="dxa"/>
            <w:vAlign w:val="center"/>
          </w:tcPr>
          <w:p w14:paraId="0172FC4E" w14:textId="77777777" w:rsidR="00DF6503" w:rsidRPr="009248D5" w:rsidRDefault="00DF6503" w:rsidP="008A789A">
            <w:pPr>
              <w:jc w:val="center"/>
              <w:rPr>
                <w:b/>
                <w:sz w:val="20"/>
              </w:rPr>
            </w:pPr>
            <w:r>
              <w:rPr>
                <w:b/>
                <w:sz w:val="20"/>
              </w:rPr>
              <w:t>↗ t</w:t>
            </w:r>
          </w:p>
        </w:tc>
      </w:tr>
      <w:tr w:rsidR="00DF6503" w:rsidRPr="009248D5" w14:paraId="7F891848" w14:textId="77777777" w:rsidTr="00FF058B">
        <w:trPr>
          <w:trHeight w:val="20"/>
          <w:jc w:val="center"/>
        </w:trPr>
        <w:tc>
          <w:tcPr>
            <w:tcW w:w="1004" w:type="dxa"/>
            <w:tcBorders>
              <w:top w:val="single" w:sz="18" w:space="0" w:color="auto"/>
            </w:tcBorders>
            <w:vAlign w:val="center"/>
          </w:tcPr>
          <w:p w14:paraId="1DD42750"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HV</w:t>
            </w:r>
          </w:p>
        </w:tc>
        <w:tc>
          <w:tcPr>
            <w:tcW w:w="2904" w:type="dxa"/>
            <w:tcBorders>
              <w:top w:val="single" w:sz="18" w:space="0" w:color="auto"/>
            </w:tcBorders>
            <w:vAlign w:val="center"/>
          </w:tcPr>
          <w:p w14:paraId="6EF4FD24"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Core hardness</w:t>
            </w:r>
          </w:p>
        </w:tc>
        <w:tc>
          <w:tcPr>
            <w:tcW w:w="679" w:type="dxa"/>
            <w:tcBorders>
              <w:top w:val="single" w:sz="18" w:space="0" w:color="auto"/>
            </w:tcBorders>
            <w:vAlign w:val="center"/>
          </w:tcPr>
          <w:p w14:paraId="47A044CD" w14:textId="77777777" w:rsidR="00DF6503" w:rsidRPr="009248D5" w:rsidRDefault="00DF6503" w:rsidP="008A789A">
            <w:pPr>
              <w:jc w:val="center"/>
              <w:rPr>
                <w:sz w:val="20"/>
              </w:rPr>
            </w:pPr>
            <w:r>
              <w:rPr>
                <w:sz w:val="20"/>
              </w:rPr>
              <w:t>=(↘)</w:t>
            </w:r>
          </w:p>
        </w:tc>
        <w:tc>
          <w:tcPr>
            <w:tcW w:w="679" w:type="dxa"/>
            <w:tcBorders>
              <w:top w:val="single" w:sz="18" w:space="0" w:color="auto"/>
            </w:tcBorders>
            <w:vAlign w:val="center"/>
          </w:tcPr>
          <w:p w14:paraId="6A7C5226" w14:textId="77777777" w:rsidR="00DF6503" w:rsidRPr="009248D5" w:rsidRDefault="00DF6503" w:rsidP="008A789A">
            <w:pPr>
              <w:jc w:val="center"/>
              <w:rPr>
                <w:sz w:val="20"/>
              </w:rPr>
            </w:pPr>
            <w:r>
              <w:rPr>
                <w:sz w:val="20"/>
              </w:rPr>
              <w:t>=(↘)</w:t>
            </w:r>
          </w:p>
        </w:tc>
        <w:tc>
          <w:tcPr>
            <w:tcW w:w="1120" w:type="dxa"/>
            <w:tcBorders>
              <w:top w:val="single" w:sz="18" w:space="0" w:color="auto"/>
            </w:tcBorders>
            <w:vAlign w:val="center"/>
          </w:tcPr>
          <w:p w14:paraId="3E68684D" w14:textId="77777777" w:rsidR="00DF6503" w:rsidRPr="009248D5" w:rsidRDefault="00DF6503" w:rsidP="008A789A">
            <w:pPr>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sym w:font="Symbol" w:char="F073"/>
            </w:r>
            <w:r w:rsidRPr="00185A9E">
              <w:rPr>
                <w:rFonts w:ascii="Times New Roman" w:eastAsia="Times New Roman" w:hAnsi="Times New Roman" w:cs="Times New Roman"/>
                <w:sz w:val="20"/>
                <w:szCs w:val="20"/>
                <w:vertAlign w:val="superscript"/>
                <w:lang w:eastAsia="de-DE"/>
              </w:rPr>
              <w:t>P</w:t>
            </w:r>
          </w:p>
        </w:tc>
        <w:tc>
          <w:tcPr>
            <w:tcW w:w="1992" w:type="dxa"/>
            <w:tcBorders>
              <w:top w:val="single" w:sz="18" w:space="0" w:color="auto"/>
            </w:tcBorders>
            <w:vAlign w:val="center"/>
          </w:tcPr>
          <w:p w14:paraId="46762C69" w14:textId="56017B6A"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 xml:space="preserve">Residual stress </w:t>
            </w:r>
            <w:r w:rsidRPr="009248D5">
              <w:rPr>
                <w:rFonts w:ascii="Times New Roman" w:eastAsia="Times New Roman" w:hAnsi="Times New Roman" w:cs="Times New Roman"/>
                <w:sz w:val="20"/>
                <w:szCs w:val="20"/>
                <w:lang w:eastAsia="de-DE"/>
              </w:rPr>
              <w:lastRenderedPageBreak/>
              <w:t>peak</w:t>
            </w:r>
            <w:r w:rsidR="0053604C">
              <w:rPr>
                <w:rFonts w:ascii="Times New Roman" w:eastAsia="Times New Roman" w:hAnsi="Times New Roman" w:cs="Times New Roman"/>
                <w:sz w:val="20"/>
                <w:szCs w:val="20"/>
                <w:lang w:eastAsia="de-DE"/>
              </w:rPr>
              <w:t>(extremum)</w:t>
            </w:r>
          </w:p>
        </w:tc>
        <w:tc>
          <w:tcPr>
            <w:tcW w:w="563" w:type="dxa"/>
            <w:tcBorders>
              <w:top w:val="single" w:sz="18" w:space="0" w:color="auto"/>
            </w:tcBorders>
            <w:vAlign w:val="center"/>
          </w:tcPr>
          <w:p w14:paraId="3E929B33" w14:textId="77777777" w:rsidR="00DF6503" w:rsidRPr="009248D5" w:rsidRDefault="00DF6503" w:rsidP="008A789A">
            <w:pPr>
              <w:jc w:val="center"/>
              <w:rPr>
                <w:sz w:val="20"/>
              </w:rPr>
            </w:pPr>
            <w:r>
              <w:rPr>
                <w:sz w:val="20"/>
              </w:rPr>
              <w:lastRenderedPageBreak/>
              <w:t>↘</w:t>
            </w:r>
          </w:p>
        </w:tc>
        <w:tc>
          <w:tcPr>
            <w:tcW w:w="582" w:type="dxa"/>
            <w:tcBorders>
              <w:top w:val="single" w:sz="18" w:space="0" w:color="auto"/>
            </w:tcBorders>
            <w:vAlign w:val="center"/>
          </w:tcPr>
          <w:p w14:paraId="1958D250" w14:textId="77777777" w:rsidR="00DF6503" w:rsidRPr="009248D5" w:rsidRDefault="00DF6503" w:rsidP="008A789A">
            <w:pPr>
              <w:jc w:val="center"/>
              <w:rPr>
                <w:sz w:val="20"/>
              </w:rPr>
            </w:pPr>
            <w:r>
              <w:rPr>
                <w:sz w:val="20"/>
              </w:rPr>
              <w:t>↘</w:t>
            </w:r>
          </w:p>
        </w:tc>
      </w:tr>
      <w:tr w:rsidR="00DF6503" w:rsidRPr="009248D5" w14:paraId="1BC016F6" w14:textId="77777777" w:rsidTr="00FF058B">
        <w:trPr>
          <w:trHeight w:val="20"/>
          <w:jc w:val="center"/>
        </w:trPr>
        <w:tc>
          <w:tcPr>
            <w:tcW w:w="1004" w:type="dxa"/>
            <w:vAlign w:val="center"/>
          </w:tcPr>
          <w:p w14:paraId="49757E76"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lastRenderedPageBreak/>
              <w:t>HV</w:t>
            </w:r>
            <w:r w:rsidRPr="00185A9E">
              <w:rPr>
                <w:rFonts w:ascii="Times New Roman" w:eastAsia="Times New Roman" w:hAnsi="Times New Roman" w:cs="Times New Roman"/>
                <w:sz w:val="20"/>
                <w:szCs w:val="20"/>
                <w:vertAlign w:val="superscript"/>
                <w:lang w:eastAsia="de-DE"/>
              </w:rPr>
              <w:t>S</w:t>
            </w:r>
          </w:p>
        </w:tc>
        <w:tc>
          <w:tcPr>
            <w:tcW w:w="2904" w:type="dxa"/>
            <w:vAlign w:val="center"/>
          </w:tcPr>
          <w:p w14:paraId="3B815BE5" w14:textId="4880F291"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Surface hardness</w:t>
            </w:r>
            <w:ins w:id="71" w:author="THIBAULT Simon (SAFRAN)" w:date="2018-07-05T11:16:00Z">
              <w:r w:rsidR="00226B13" w:rsidRPr="00226B13">
                <w:rPr>
                  <w:sz w:val="20"/>
                  <w:vertAlign w:val="superscript"/>
                  <w:rPrChange w:id="72" w:author="THIBAULT Simon (SAFRAN)" w:date="2018-07-05T11:16:00Z">
                    <w:rPr>
                      <w:sz w:val="20"/>
                    </w:rPr>
                  </w:rPrChange>
                </w:rPr>
                <w:t>1</w:t>
              </w:r>
            </w:ins>
          </w:p>
        </w:tc>
        <w:tc>
          <w:tcPr>
            <w:tcW w:w="679" w:type="dxa"/>
            <w:vAlign w:val="center"/>
          </w:tcPr>
          <w:p w14:paraId="6CAF30A9" w14:textId="77777777" w:rsidR="00DF6503" w:rsidRPr="009248D5" w:rsidRDefault="00DF6503" w:rsidP="008A789A">
            <w:pPr>
              <w:jc w:val="center"/>
              <w:rPr>
                <w:sz w:val="20"/>
              </w:rPr>
            </w:pPr>
            <w:r>
              <w:rPr>
                <w:sz w:val="20"/>
              </w:rPr>
              <w:t>↘↘</w:t>
            </w:r>
          </w:p>
        </w:tc>
        <w:tc>
          <w:tcPr>
            <w:tcW w:w="679" w:type="dxa"/>
            <w:vAlign w:val="center"/>
          </w:tcPr>
          <w:p w14:paraId="17EAC6BF" w14:textId="77777777" w:rsidR="00DF6503" w:rsidRPr="009248D5" w:rsidRDefault="00DF6503" w:rsidP="008A789A">
            <w:pPr>
              <w:jc w:val="center"/>
              <w:rPr>
                <w:sz w:val="20"/>
              </w:rPr>
            </w:pPr>
            <w:r>
              <w:rPr>
                <w:sz w:val="20"/>
              </w:rPr>
              <w:t>↘</w:t>
            </w:r>
          </w:p>
        </w:tc>
        <w:tc>
          <w:tcPr>
            <w:tcW w:w="1120" w:type="dxa"/>
            <w:vAlign w:val="center"/>
          </w:tcPr>
          <w:p w14:paraId="24D750E6" w14:textId="77777777" w:rsidR="00DF6503" w:rsidRPr="009248D5" w:rsidRDefault="00DF6503" w:rsidP="008A789A">
            <w:pPr>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sym w:font="Symbol" w:char="F073"/>
            </w:r>
            <w:r w:rsidRPr="00185A9E">
              <w:rPr>
                <w:rFonts w:ascii="Times New Roman" w:eastAsia="Times New Roman" w:hAnsi="Times New Roman" w:cs="Times New Roman"/>
                <w:sz w:val="20"/>
                <w:szCs w:val="20"/>
                <w:vertAlign w:val="superscript"/>
                <w:lang w:eastAsia="de-DE"/>
              </w:rPr>
              <w:t>S</w:t>
            </w:r>
          </w:p>
        </w:tc>
        <w:tc>
          <w:tcPr>
            <w:tcW w:w="1992" w:type="dxa"/>
            <w:vAlign w:val="center"/>
          </w:tcPr>
          <w:p w14:paraId="73475447"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Surface residual stress</w:t>
            </w:r>
          </w:p>
        </w:tc>
        <w:tc>
          <w:tcPr>
            <w:tcW w:w="563" w:type="dxa"/>
            <w:vAlign w:val="center"/>
          </w:tcPr>
          <w:p w14:paraId="12792800" w14:textId="77777777" w:rsidR="00DF6503" w:rsidRPr="009248D5" w:rsidRDefault="00DF6503" w:rsidP="008A789A">
            <w:pPr>
              <w:jc w:val="center"/>
              <w:rPr>
                <w:sz w:val="20"/>
              </w:rPr>
            </w:pPr>
            <w:r>
              <w:rPr>
                <w:sz w:val="20"/>
              </w:rPr>
              <w:t>↘↘</w:t>
            </w:r>
          </w:p>
        </w:tc>
        <w:tc>
          <w:tcPr>
            <w:tcW w:w="582" w:type="dxa"/>
            <w:vAlign w:val="center"/>
          </w:tcPr>
          <w:p w14:paraId="4D003362" w14:textId="77777777" w:rsidR="00DF6503" w:rsidRPr="009248D5" w:rsidRDefault="00DF6503" w:rsidP="008A789A">
            <w:pPr>
              <w:jc w:val="center"/>
              <w:rPr>
                <w:sz w:val="20"/>
              </w:rPr>
            </w:pPr>
            <w:r>
              <w:rPr>
                <w:sz w:val="20"/>
              </w:rPr>
              <w:t>↘</w:t>
            </w:r>
          </w:p>
        </w:tc>
      </w:tr>
      <w:tr w:rsidR="00DF6503" w:rsidRPr="009248D5" w14:paraId="6A908BB7" w14:textId="77777777" w:rsidTr="00FF058B">
        <w:trPr>
          <w:trHeight w:val="20"/>
          <w:jc w:val="center"/>
        </w:trPr>
        <w:tc>
          <w:tcPr>
            <w:tcW w:w="1004" w:type="dxa"/>
            <w:vAlign w:val="center"/>
          </w:tcPr>
          <w:p w14:paraId="333DA579"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NHD*</w:t>
            </w:r>
          </w:p>
        </w:tc>
        <w:tc>
          <w:tcPr>
            <w:tcW w:w="2904" w:type="dxa"/>
            <w:vAlign w:val="center"/>
          </w:tcPr>
          <w:p w14:paraId="5F01DF15"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Modified nitriding hardness depth</w:t>
            </w:r>
          </w:p>
          <w:p w14:paraId="65D81772"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(HV Core + 20)</w:t>
            </w:r>
          </w:p>
        </w:tc>
        <w:tc>
          <w:tcPr>
            <w:tcW w:w="679" w:type="dxa"/>
            <w:vAlign w:val="center"/>
          </w:tcPr>
          <w:p w14:paraId="2E08630E" w14:textId="77777777" w:rsidR="00DF6503" w:rsidRPr="004B24CB" w:rsidRDefault="00DF6503" w:rsidP="008A789A">
            <w:pPr>
              <w:jc w:val="center"/>
              <w:rPr>
                <w:sz w:val="20"/>
              </w:rPr>
            </w:pPr>
            <w:r w:rsidRPr="004B24CB">
              <w:rPr>
                <w:sz w:val="20"/>
              </w:rPr>
              <w:t>↗</w:t>
            </w:r>
          </w:p>
        </w:tc>
        <w:tc>
          <w:tcPr>
            <w:tcW w:w="679" w:type="dxa"/>
            <w:vAlign w:val="center"/>
          </w:tcPr>
          <w:p w14:paraId="12CCE67B" w14:textId="77777777" w:rsidR="00DF6503" w:rsidRPr="004B24CB" w:rsidRDefault="00DF6503" w:rsidP="008A789A">
            <w:pPr>
              <w:jc w:val="center"/>
              <w:rPr>
                <w:sz w:val="20"/>
              </w:rPr>
            </w:pPr>
            <w:r w:rsidRPr="004B24CB">
              <w:rPr>
                <w:sz w:val="20"/>
              </w:rPr>
              <w:t>↗↗</w:t>
            </w:r>
          </w:p>
        </w:tc>
        <w:tc>
          <w:tcPr>
            <w:tcW w:w="1120" w:type="dxa"/>
            <w:vAlign w:val="center"/>
          </w:tcPr>
          <w:p w14:paraId="59B2C0B8" w14:textId="77777777" w:rsidR="00DF6503" w:rsidRPr="009248D5" w:rsidRDefault="00DF6503" w:rsidP="008A789A">
            <w:pPr>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z(</w:t>
            </w:r>
            <w:r>
              <w:rPr>
                <w:rFonts w:ascii="Times New Roman" w:eastAsia="Times New Roman" w:hAnsi="Times New Roman" w:cs="Times New Roman"/>
                <w:sz w:val="20"/>
                <w:szCs w:val="20"/>
                <w:lang w:eastAsia="de-DE"/>
              </w:rPr>
              <w:sym w:font="Symbol" w:char="F073"/>
            </w:r>
            <w:r w:rsidRPr="00185A9E">
              <w:rPr>
                <w:rFonts w:ascii="Times New Roman" w:eastAsia="Times New Roman" w:hAnsi="Times New Roman" w:cs="Times New Roman"/>
                <w:sz w:val="20"/>
                <w:szCs w:val="20"/>
                <w:vertAlign w:val="superscript"/>
                <w:lang w:eastAsia="de-DE"/>
              </w:rPr>
              <w:t>P</w:t>
            </w:r>
            <w:r w:rsidRPr="007542EB">
              <w:rPr>
                <w:rFonts w:ascii="Times New Roman" w:eastAsia="Times New Roman" w:hAnsi="Times New Roman" w:cs="Times New Roman"/>
                <w:sz w:val="20"/>
                <w:szCs w:val="20"/>
                <w:lang w:eastAsia="de-DE"/>
              </w:rPr>
              <w:t>)</w:t>
            </w:r>
          </w:p>
        </w:tc>
        <w:tc>
          <w:tcPr>
            <w:tcW w:w="1992" w:type="dxa"/>
            <w:vAlign w:val="center"/>
          </w:tcPr>
          <w:p w14:paraId="399829FC"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Maximum residual stress depth</w:t>
            </w:r>
          </w:p>
        </w:tc>
        <w:tc>
          <w:tcPr>
            <w:tcW w:w="563" w:type="dxa"/>
            <w:vAlign w:val="center"/>
          </w:tcPr>
          <w:p w14:paraId="1D8F8BE7" w14:textId="77777777" w:rsidR="00DF6503" w:rsidRPr="004B24CB" w:rsidRDefault="00DF6503" w:rsidP="008A789A">
            <w:pPr>
              <w:jc w:val="center"/>
              <w:rPr>
                <w:sz w:val="20"/>
              </w:rPr>
            </w:pPr>
            <w:r w:rsidRPr="004B24CB">
              <w:rPr>
                <w:sz w:val="20"/>
              </w:rPr>
              <w:t>↗</w:t>
            </w:r>
          </w:p>
        </w:tc>
        <w:tc>
          <w:tcPr>
            <w:tcW w:w="582" w:type="dxa"/>
            <w:vAlign w:val="center"/>
          </w:tcPr>
          <w:p w14:paraId="26F6F137" w14:textId="77777777" w:rsidR="00DF6503" w:rsidRPr="004B24CB" w:rsidRDefault="00DF6503" w:rsidP="008A789A">
            <w:pPr>
              <w:jc w:val="center"/>
              <w:rPr>
                <w:sz w:val="20"/>
              </w:rPr>
            </w:pPr>
            <w:r w:rsidRPr="004B24CB">
              <w:rPr>
                <w:sz w:val="20"/>
              </w:rPr>
              <w:t>↗↗</w:t>
            </w:r>
          </w:p>
        </w:tc>
      </w:tr>
      <w:tr w:rsidR="00DF6503" w:rsidRPr="009248D5" w14:paraId="090B0DAB" w14:textId="77777777" w:rsidTr="00FF058B">
        <w:trPr>
          <w:trHeight w:val="20"/>
          <w:jc w:val="center"/>
        </w:trPr>
        <w:tc>
          <w:tcPr>
            <w:tcW w:w="1004" w:type="dxa"/>
            <w:vAlign w:val="center"/>
          </w:tcPr>
          <w:p w14:paraId="464CE949"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NHD</w:t>
            </w:r>
          </w:p>
        </w:tc>
        <w:tc>
          <w:tcPr>
            <w:tcW w:w="2904" w:type="dxa"/>
            <w:vAlign w:val="center"/>
          </w:tcPr>
          <w:p w14:paraId="0F9E6E63" w14:textId="77777777"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Nitriding hardness depth</w:t>
            </w:r>
          </w:p>
          <w:p w14:paraId="4BFD8FC6" w14:textId="11E86641"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 xml:space="preserve">(HV Core </w:t>
            </w:r>
            <w:r w:rsidR="0053604C">
              <w:rPr>
                <w:rFonts w:ascii="Times New Roman" w:eastAsia="Times New Roman" w:hAnsi="Times New Roman" w:cs="Times New Roman"/>
                <w:sz w:val="20"/>
                <w:szCs w:val="20"/>
                <w:lang w:eastAsia="de-DE"/>
              </w:rPr>
              <w:t>+</w:t>
            </w:r>
            <w:r w:rsidRPr="009248D5">
              <w:rPr>
                <w:rFonts w:ascii="Times New Roman" w:eastAsia="Times New Roman" w:hAnsi="Times New Roman" w:cs="Times New Roman"/>
                <w:sz w:val="20"/>
                <w:szCs w:val="20"/>
                <w:lang w:eastAsia="de-DE"/>
              </w:rPr>
              <w:t xml:space="preserve"> 100)</w:t>
            </w:r>
          </w:p>
        </w:tc>
        <w:tc>
          <w:tcPr>
            <w:tcW w:w="679" w:type="dxa"/>
            <w:vAlign w:val="center"/>
          </w:tcPr>
          <w:p w14:paraId="59818787" w14:textId="77777777" w:rsidR="00DF6503" w:rsidRPr="004B24CB" w:rsidRDefault="00DF6503" w:rsidP="008A789A">
            <w:pPr>
              <w:jc w:val="center"/>
              <w:rPr>
                <w:sz w:val="20"/>
              </w:rPr>
            </w:pPr>
            <w:r w:rsidRPr="004B24CB">
              <w:rPr>
                <w:sz w:val="20"/>
              </w:rPr>
              <w:t>↗</w:t>
            </w:r>
          </w:p>
        </w:tc>
        <w:tc>
          <w:tcPr>
            <w:tcW w:w="679" w:type="dxa"/>
            <w:vAlign w:val="center"/>
          </w:tcPr>
          <w:p w14:paraId="593935C3" w14:textId="77777777" w:rsidR="00DF6503" w:rsidRPr="004B24CB" w:rsidRDefault="00DF6503" w:rsidP="008A789A">
            <w:pPr>
              <w:jc w:val="center"/>
              <w:rPr>
                <w:sz w:val="20"/>
              </w:rPr>
            </w:pPr>
            <w:r w:rsidRPr="004B24CB">
              <w:rPr>
                <w:sz w:val="20"/>
              </w:rPr>
              <w:t>↗↗</w:t>
            </w:r>
          </w:p>
        </w:tc>
        <w:tc>
          <w:tcPr>
            <w:tcW w:w="1120" w:type="dxa"/>
            <w:vAlign w:val="center"/>
          </w:tcPr>
          <w:p w14:paraId="02D04D04" w14:textId="77777777" w:rsidR="00DF6503" w:rsidRPr="009248D5" w:rsidRDefault="00DF6503" w:rsidP="008A789A">
            <w:pPr>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z(</w:t>
            </w:r>
            <w:r>
              <w:rPr>
                <w:rFonts w:ascii="Times New Roman" w:eastAsia="Times New Roman" w:hAnsi="Times New Roman" w:cs="Times New Roman"/>
                <w:sz w:val="20"/>
                <w:szCs w:val="20"/>
                <w:lang w:eastAsia="de-DE"/>
              </w:rPr>
              <w:sym w:font="Symbol" w:char="F073"/>
            </w:r>
            <w:r>
              <w:rPr>
                <w:rFonts w:ascii="Times New Roman" w:eastAsia="Times New Roman" w:hAnsi="Times New Roman" w:cs="Times New Roman"/>
                <w:sz w:val="20"/>
                <w:szCs w:val="20"/>
                <w:vertAlign w:val="superscript"/>
                <w:lang w:eastAsia="de-DE"/>
              </w:rPr>
              <w:t>-100</w:t>
            </w:r>
            <w:r w:rsidRPr="007542EB">
              <w:rPr>
                <w:rFonts w:ascii="Times New Roman" w:eastAsia="Times New Roman" w:hAnsi="Times New Roman" w:cs="Times New Roman"/>
                <w:sz w:val="20"/>
                <w:szCs w:val="20"/>
                <w:lang w:eastAsia="de-DE"/>
              </w:rPr>
              <w:t>)</w:t>
            </w:r>
          </w:p>
        </w:tc>
        <w:tc>
          <w:tcPr>
            <w:tcW w:w="1992" w:type="dxa"/>
            <w:vAlign w:val="center"/>
          </w:tcPr>
          <w:p w14:paraId="0C273765" w14:textId="1D5E928B" w:rsidR="00DF6503" w:rsidRPr="009248D5" w:rsidRDefault="00DF6503" w:rsidP="008A789A">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 xml:space="preserve">Residual stress </w:t>
            </w:r>
            <w:r w:rsidR="0053604C">
              <w:rPr>
                <w:rFonts w:ascii="Times New Roman" w:eastAsia="Times New Roman" w:hAnsi="Times New Roman" w:cs="Times New Roman"/>
                <w:sz w:val="20"/>
                <w:szCs w:val="20"/>
                <w:lang w:eastAsia="de-DE"/>
              </w:rPr>
              <w:t>affected depth</w:t>
            </w:r>
          </w:p>
          <w:p w14:paraId="5784E639" w14:textId="68851EF5" w:rsidR="00DF6503" w:rsidRPr="009248D5" w:rsidRDefault="00DF6503" w:rsidP="0053604C">
            <w:pPr>
              <w:jc w:val="center"/>
              <w:rPr>
                <w:rFonts w:ascii="Times New Roman" w:eastAsia="Times New Roman" w:hAnsi="Times New Roman" w:cs="Times New Roman"/>
                <w:sz w:val="20"/>
                <w:szCs w:val="20"/>
                <w:lang w:eastAsia="de-DE"/>
              </w:rPr>
            </w:pPr>
            <w:r w:rsidRPr="009248D5">
              <w:rPr>
                <w:rFonts w:ascii="Times New Roman" w:eastAsia="Times New Roman" w:hAnsi="Times New Roman" w:cs="Times New Roman"/>
                <w:sz w:val="20"/>
                <w:szCs w:val="20"/>
                <w:lang w:eastAsia="de-DE"/>
              </w:rPr>
              <w:t xml:space="preserve">(Depth at </w:t>
            </w:r>
            <w:r w:rsidR="0053604C">
              <w:rPr>
                <w:rFonts w:ascii="Times New Roman" w:eastAsia="Times New Roman" w:hAnsi="Times New Roman" w:cs="Times New Roman"/>
                <w:sz w:val="20"/>
                <w:szCs w:val="20"/>
                <w:lang w:eastAsia="de-DE"/>
              </w:rPr>
              <w:t>which residual stresses decrease back to</w:t>
            </w:r>
            <w:r w:rsidRPr="009248D5">
              <w:rPr>
                <w:rFonts w:ascii="Times New Roman" w:eastAsia="Times New Roman" w:hAnsi="Times New Roman" w:cs="Times New Roman"/>
                <w:sz w:val="20"/>
                <w:szCs w:val="20"/>
                <w:lang w:eastAsia="de-DE"/>
              </w:rPr>
              <w:t>-100 MPa)</w:t>
            </w:r>
          </w:p>
        </w:tc>
        <w:tc>
          <w:tcPr>
            <w:tcW w:w="563" w:type="dxa"/>
            <w:vAlign w:val="center"/>
          </w:tcPr>
          <w:p w14:paraId="208102F3" w14:textId="77777777" w:rsidR="00DF6503" w:rsidRPr="004B24CB" w:rsidRDefault="00DF6503" w:rsidP="008A789A">
            <w:pPr>
              <w:jc w:val="center"/>
              <w:rPr>
                <w:sz w:val="20"/>
              </w:rPr>
            </w:pPr>
            <w:r w:rsidRPr="004B24CB">
              <w:rPr>
                <w:sz w:val="20"/>
              </w:rPr>
              <w:t>↗</w:t>
            </w:r>
          </w:p>
        </w:tc>
        <w:tc>
          <w:tcPr>
            <w:tcW w:w="582" w:type="dxa"/>
            <w:vAlign w:val="center"/>
          </w:tcPr>
          <w:p w14:paraId="105ADE33" w14:textId="77777777" w:rsidR="00DF6503" w:rsidRPr="004B24CB" w:rsidRDefault="00DF6503" w:rsidP="008A789A">
            <w:pPr>
              <w:jc w:val="center"/>
              <w:rPr>
                <w:sz w:val="20"/>
              </w:rPr>
            </w:pPr>
            <w:r w:rsidRPr="004B24CB">
              <w:rPr>
                <w:sz w:val="20"/>
              </w:rPr>
              <w:t>↗↗</w:t>
            </w:r>
          </w:p>
        </w:tc>
      </w:tr>
      <w:tr w:rsidR="00226B13" w:rsidRPr="009248D5" w14:paraId="73E14D9A" w14:textId="77777777" w:rsidTr="00193069">
        <w:trPr>
          <w:trHeight w:val="20"/>
          <w:jc w:val="center"/>
          <w:ins w:id="73" w:author="THIBAULT Simon (SAFRAN)" w:date="2018-07-05T11:17:00Z"/>
        </w:trPr>
        <w:tc>
          <w:tcPr>
            <w:tcW w:w="9523" w:type="dxa"/>
            <w:gridSpan w:val="8"/>
            <w:vAlign w:val="center"/>
          </w:tcPr>
          <w:p w14:paraId="4A0D1B68" w14:textId="0FFCCFEE" w:rsidR="00226B13" w:rsidRPr="004B24CB" w:rsidRDefault="00226B13">
            <w:pPr>
              <w:jc w:val="left"/>
              <w:rPr>
                <w:ins w:id="74" w:author="THIBAULT Simon (SAFRAN)" w:date="2018-07-05T11:17:00Z"/>
                <w:sz w:val="20"/>
              </w:rPr>
              <w:pPrChange w:id="75" w:author="THIBAULT Simon (SAFRAN)" w:date="2018-07-05T11:17:00Z">
                <w:pPr>
                  <w:jc w:val="center"/>
                </w:pPr>
              </w:pPrChange>
            </w:pPr>
            <w:ins w:id="76" w:author="THIBAULT Simon (SAFRAN)" w:date="2018-07-05T11:17:00Z">
              <w:r w:rsidRPr="00226B13">
                <w:rPr>
                  <w:sz w:val="20"/>
                  <w:vertAlign w:val="superscript"/>
                  <w:rPrChange w:id="77" w:author="THIBAULT Simon (SAFRAN)" w:date="2018-07-05T11:17:00Z">
                    <w:rPr>
                      <w:sz w:val="20"/>
                    </w:rPr>
                  </w:rPrChange>
                </w:rPr>
                <w:t>1</w:t>
              </w:r>
              <w:r>
                <w:rPr>
                  <w:sz w:val="20"/>
                </w:rPr>
                <w:t xml:space="preserve"> </w:t>
              </w:r>
              <w:r w:rsidRPr="00226B13">
                <w:rPr>
                  <w:sz w:val="20"/>
                </w:rPr>
                <w:t xml:space="preserve">Note that “surface hardness” does not strictly result from a </w:t>
              </w:r>
            </w:ins>
            <w:ins w:id="78" w:author="THIBAULT Simon (SAFRAN)" w:date="2018-07-05T11:18:00Z">
              <w:r w:rsidRPr="00226B13">
                <w:rPr>
                  <w:sz w:val="20"/>
                </w:rPr>
                <w:t>surface</w:t>
              </w:r>
            </w:ins>
            <w:ins w:id="79" w:author="THIBAULT Simon (SAFRAN)" w:date="2018-07-05T11:17:00Z">
              <w:r w:rsidRPr="00226B13">
                <w:rPr>
                  <w:sz w:val="20"/>
                </w:rPr>
                <w:t xml:space="preserve"> </w:t>
              </w:r>
            </w:ins>
            <w:ins w:id="80" w:author="THIBAULT Simon (SAFRAN)" w:date="2018-07-05T11:18:00Z">
              <w:r w:rsidRPr="00226B13">
                <w:rPr>
                  <w:sz w:val="20"/>
                </w:rPr>
                <w:t xml:space="preserve">measurement but refers to the first cross-section reading of </w:t>
              </w:r>
              <w:proofErr w:type="spellStart"/>
              <w:r w:rsidRPr="00226B13">
                <w:rPr>
                  <w:sz w:val="20"/>
                </w:rPr>
                <w:t>microhardness</w:t>
              </w:r>
            </w:ins>
            <w:proofErr w:type="spellEnd"/>
            <w:ins w:id="81" w:author="THIBAULT Simon (SAFRAN)" w:date="2018-07-05T11:17:00Z">
              <w:r>
                <w:rPr>
                  <w:sz w:val="20"/>
                </w:rPr>
                <w:t xml:space="preserve"> </w:t>
              </w:r>
            </w:ins>
          </w:p>
        </w:tc>
      </w:tr>
    </w:tbl>
    <w:p w14:paraId="38254A1E" w14:textId="41587D42" w:rsidR="00DF6503" w:rsidRDefault="00DF6503" w:rsidP="00DF6503">
      <w:pPr>
        <w:pStyle w:val="Lgende"/>
      </w:pPr>
      <w:bookmarkStart w:id="82" w:name="_Ref507076331"/>
      <w:proofErr w:type="gramStart"/>
      <w:r>
        <w:t xml:space="preserve">Table </w:t>
      </w:r>
      <w:r>
        <w:fldChar w:fldCharType="begin"/>
      </w:r>
      <w:r>
        <w:instrText xml:space="preserve"> SEQ Table \* ARABIC </w:instrText>
      </w:r>
      <w:r>
        <w:fldChar w:fldCharType="separate"/>
      </w:r>
      <w:r w:rsidR="00A0228B">
        <w:rPr>
          <w:noProof/>
        </w:rPr>
        <w:t>1</w:t>
      </w:r>
      <w:r>
        <w:fldChar w:fldCharType="end"/>
      </w:r>
      <w:bookmarkEnd w:id="82"/>
      <w:r>
        <w:t>: Indicator definition and their evolution for an increase in nitriding time or temperature</w:t>
      </w:r>
      <w:r w:rsidR="00025964">
        <w:t>.</w:t>
      </w:r>
      <w:proofErr w:type="gramEnd"/>
      <w:r w:rsidR="00025964">
        <w:t xml:space="preserve"> (</w:t>
      </w:r>
      <w:r w:rsidR="00025964">
        <w:rPr>
          <w:rFonts w:ascii="Calibri" w:hAnsi="Calibri"/>
          <w:sz w:val="20"/>
        </w:rPr>
        <w:t>↗</w:t>
      </w:r>
      <w:r w:rsidR="00025964">
        <w:rPr>
          <w:sz w:val="20"/>
        </w:rPr>
        <w:t xml:space="preserve"> </w:t>
      </w:r>
      <w:r w:rsidR="00025964" w:rsidRPr="005D41D7">
        <w:t xml:space="preserve">means moderate </w:t>
      </w:r>
      <w:r w:rsidR="00E16DAC" w:rsidRPr="005D41D7">
        <w:t>increase -</w:t>
      </w:r>
      <w:r w:rsidR="00025964" w:rsidRPr="005D41D7">
        <w:t xml:space="preserve"> </w:t>
      </w:r>
      <w:r w:rsidR="00025964">
        <w:rPr>
          <w:rFonts w:ascii="Calibri" w:hAnsi="Calibri"/>
          <w:sz w:val="20"/>
        </w:rPr>
        <w:t>↘</w:t>
      </w:r>
      <w:r w:rsidR="00025964">
        <w:rPr>
          <w:sz w:val="20"/>
        </w:rPr>
        <w:t xml:space="preserve"> </w:t>
      </w:r>
      <w:r w:rsidR="00025964" w:rsidRPr="005D41D7">
        <w:t>means moderate decrease</w:t>
      </w:r>
      <w:r w:rsidR="00E16DAC" w:rsidRPr="005D41D7">
        <w:t xml:space="preserve"> -</w:t>
      </w:r>
      <w:r w:rsidR="00025964">
        <w:rPr>
          <w:sz w:val="20"/>
        </w:rPr>
        <w:t xml:space="preserve"> </w:t>
      </w:r>
      <w:r w:rsidR="00025964">
        <w:rPr>
          <w:rFonts w:ascii="Calibri" w:hAnsi="Calibri"/>
          <w:sz w:val="20"/>
        </w:rPr>
        <w:t xml:space="preserve">↘↘ </w:t>
      </w:r>
      <w:r w:rsidR="00025964" w:rsidRPr="005D41D7">
        <w:t>or</w:t>
      </w:r>
      <w:r w:rsidR="00025964">
        <w:rPr>
          <w:rFonts w:ascii="Calibri" w:hAnsi="Calibri"/>
          <w:sz w:val="20"/>
        </w:rPr>
        <w:t xml:space="preserve"> ↗↗</w:t>
      </w:r>
      <w:r w:rsidR="00025964">
        <w:rPr>
          <w:sz w:val="20"/>
        </w:rPr>
        <w:t xml:space="preserve"> </w:t>
      </w:r>
      <w:r w:rsidR="00025964" w:rsidRPr="005D41D7">
        <w:t>mean important decrease or increase</w:t>
      </w:r>
      <w:r w:rsidR="00E16DAC" w:rsidRPr="005D41D7">
        <w:t xml:space="preserve"> -</w:t>
      </w:r>
      <w:r w:rsidR="00025964" w:rsidRPr="005D41D7">
        <w:t xml:space="preserve"> = means no change</w:t>
      </w:r>
      <w:r w:rsidR="00E16DAC" w:rsidRPr="005D41D7">
        <w:t xml:space="preserve"> - p</w:t>
      </w:r>
      <w:r w:rsidR="00025964" w:rsidRPr="005D41D7">
        <w:t xml:space="preserve">arenthesis indicate change </w:t>
      </w:r>
      <w:r w:rsidR="00E16DAC" w:rsidRPr="005D41D7">
        <w:t>occurring</w:t>
      </w:r>
      <w:r w:rsidR="00025964" w:rsidRPr="005D41D7">
        <w:t xml:space="preserve"> for particularly high nitriding duration or time</w:t>
      </w:r>
      <w:r w:rsidR="00561794">
        <w:t>)</w:t>
      </w:r>
    </w:p>
    <w:p w14:paraId="14F534E6" w14:textId="69180E9B" w:rsidR="00DF6503" w:rsidRDefault="00DF6503" w:rsidP="00A82E0E">
      <w:r>
        <w:t xml:space="preserve">Since they follow the classical and widely reported </w:t>
      </w:r>
      <w:r w:rsidR="001261D6">
        <w:t xml:space="preserve">trends </w:t>
      </w:r>
      <w:r w:rsidR="00AA2019">
        <w:t>(</w:t>
      </w:r>
      <w:r>
        <w:t>[Spies, 2014</w:t>
      </w:r>
      <w:proofErr w:type="gramStart"/>
      <w:r>
        <w:t>][</w:t>
      </w:r>
      <w:proofErr w:type="gramEnd"/>
      <w:r>
        <w:t>ASM, 1991][</w:t>
      </w:r>
      <w:proofErr w:type="spellStart"/>
      <w:r>
        <w:t>Ginter</w:t>
      </w:r>
      <w:proofErr w:type="spellEnd"/>
      <w:r>
        <w:t>, 2006]</w:t>
      </w:r>
      <w:r w:rsidR="00AA2019">
        <w:t>)</w:t>
      </w:r>
      <w:r>
        <w:t xml:space="preserve">, the effect of nitriding time and temperature on hardness, residual stress and case depth are given in a simple way in </w:t>
      </w:r>
      <w:r w:rsidR="006633A3">
        <w:fldChar w:fldCharType="begin"/>
      </w:r>
      <w:r w:rsidR="006633A3">
        <w:instrText xml:space="preserve"> REF _Ref507076331 \h </w:instrText>
      </w:r>
      <w:r w:rsidR="006633A3">
        <w:fldChar w:fldCharType="separate"/>
      </w:r>
      <w:r w:rsidR="00A0228B">
        <w:t xml:space="preserve">Table </w:t>
      </w:r>
      <w:r w:rsidR="00A0228B">
        <w:rPr>
          <w:noProof/>
        </w:rPr>
        <w:t>1</w:t>
      </w:r>
      <w:r w:rsidR="006633A3">
        <w:fldChar w:fldCharType="end"/>
      </w:r>
      <w:r w:rsidR="006633A3">
        <w:t xml:space="preserve"> </w:t>
      </w:r>
      <w:r>
        <w:t>but not detailed. Increasing temperature or time resulted in an increase of case depth and in a decrease of case hardness and compressive residual stress. Long time and high temperature treatments can result in a decrease of core hardness [</w:t>
      </w:r>
      <w:proofErr w:type="spellStart"/>
      <w:r>
        <w:t>Hoja</w:t>
      </w:r>
      <w:proofErr w:type="spellEnd"/>
      <w:r>
        <w:t>, 2015].</w:t>
      </w:r>
    </w:p>
    <w:p w14:paraId="4DEDE6D9" w14:textId="0F637379" w:rsidR="00000DCE" w:rsidRDefault="00000DCE" w:rsidP="00000DCE">
      <w:r>
        <w:t xml:space="preserve">As </w:t>
      </w:r>
      <w:proofErr w:type="spellStart"/>
      <w:r>
        <w:t>Ginter</w:t>
      </w:r>
      <w:proofErr w:type="spellEnd"/>
      <w:r>
        <w:t xml:space="preserve"> [</w:t>
      </w:r>
      <w:proofErr w:type="spellStart"/>
      <w:r>
        <w:t>Ginter</w:t>
      </w:r>
      <w:proofErr w:type="spellEnd"/>
      <w:r>
        <w:t>, 2006] did in previous work</w:t>
      </w:r>
      <w:r w:rsidR="001261D6">
        <w:t>s</w:t>
      </w:r>
      <w:r>
        <w:t xml:space="preserve">, local hardness was plotted as a function of nitrogen content for various nitriding experiments, leading to different hardening laws. Two representations are proposed in </w:t>
      </w:r>
      <w:r>
        <w:fldChar w:fldCharType="begin"/>
      </w:r>
      <w:r>
        <w:instrText xml:space="preserve"> REF _Ref506496125 \h </w:instrText>
      </w:r>
      <w:r>
        <w:fldChar w:fldCharType="separate"/>
      </w:r>
      <w:ins w:id="83" w:author="THIBAULT Simon (SAFRAN)" w:date="2018-07-05T11:08:00Z">
        <w:r w:rsidR="00A0228B">
          <w:t xml:space="preserve">Figure </w:t>
        </w:r>
        <w:r w:rsidR="00A0228B">
          <w:rPr>
            <w:noProof/>
          </w:rPr>
          <w:t>4</w:t>
        </w:r>
      </w:ins>
      <w:del w:id="84" w:author="THIBAULT Simon (SAFRAN)" w:date="2018-07-05T11:08:00Z">
        <w:r w:rsidR="00841ED3" w:rsidDel="00A0228B">
          <w:delText xml:space="preserve">Figure </w:delText>
        </w:r>
        <w:r w:rsidR="00841ED3" w:rsidDel="00A0228B">
          <w:rPr>
            <w:noProof/>
          </w:rPr>
          <w:delText>3</w:delText>
        </w:r>
      </w:del>
      <w:r>
        <w:fldChar w:fldCharType="end"/>
      </w:r>
      <w:r>
        <w:t xml:space="preserve">. The first one shows hardening laws </w:t>
      </w:r>
      <w:r w:rsidR="00D5337C">
        <w:t xml:space="preserve">at the surface </w:t>
      </w:r>
      <w:r>
        <w:t xml:space="preserve">for different nitriding durations at 550 °C. The second one shows hardening laws for 120 hours nitriding at different temperatures. One can see that neither temperature nor duration of nitriding treatment is sufficient to describe a hardening law, which seems to obey to a combined time-temperature effect. </w:t>
      </w:r>
    </w:p>
    <w:p w14:paraId="0CE55B03" w14:textId="5F3B3D8B" w:rsidR="00E662BF" w:rsidRDefault="00193069" w:rsidP="00155CFF">
      <w:ins w:id="85" w:author="THIBAULT Simon (SAFRAN)" w:date="2018-07-05T15:26:00Z">
        <w:r>
          <w:rPr>
            <w:noProof/>
            <w:lang w:val="fr-FR" w:eastAsia="fr-FR"/>
          </w:rPr>
          <w:lastRenderedPageBreak/>
          <w:drawing>
            <wp:inline distT="0" distB="0" distL="0" distR="0" wp14:anchorId="7EB4DDA0" wp14:editId="7BA7450C">
              <wp:extent cx="5760085" cy="3698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085" cy="3698800"/>
                      </a:xfrm>
                      <a:prstGeom prst="rect">
                        <a:avLst/>
                      </a:prstGeom>
                    </pic:spPr>
                  </pic:pic>
                </a:graphicData>
              </a:graphic>
            </wp:inline>
          </w:drawing>
        </w:r>
      </w:ins>
      <w:ins w:id="86" w:author="THIBAULT Simon (SAFRAN)" w:date="2018-07-05T15:25:00Z">
        <w:r>
          <w:rPr>
            <w:noProof/>
            <w:lang w:val="fr-FR" w:eastAsia="fr-FR"/>
          </w:rPr>
          <w:drawing>
            <wp:inline distT="0" distB="0" distL="0" distR="0" wp14:anchorId="2AAC8AAB" wp14:editId="685DC0ED">
              <wp:extent cx="5760085" cy="37226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5" cy="3722683"/>
                      </a:xfrm>
                      <a:prstGeom prst="rect">
                        <a:avLst/>
                      </a:prstGeom>
                    </pic:spPr>
                  </pic:pic>
                </a:graphicData>
              </a:graphic>
            </wp:inline>
          </w:drawing>
        </w:r>
      </w:ins>
    </w:p>
    <w:p w14:paraId="55E14779" w14:textId="5B10DC36" w:rsidR="00E94C63" w:rsidRDefault="001374D5" w:rsidP="001374D5">
      <w:pPr>
        <w:jc w:val="center"/>
      </w:pPr>
      <w:del w:id="87" w:author="THIBAULT Simon (SAFRAN)" w:date="2018-07-05T15:26:00Z">
        <w:r w:rsidDel="00193069">
          <w:rPr>
            <w:noProof/>
            <w:lang w:val="fr-FR" w:eastAsia="fr-FR"/>
          </w:rPr>
          <w:lastRenderedPageBreak/>
          <w:drawing>
            <wp:inline distT="0" distB="0" distL="0" distR="0" wp14:anchorId="2A97F367" wp14:editId="30DCF163">
              <wp:extent cx="2857500" cy="1820950"/>
              <wp:effectExtent l="0" t="0" r="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60063" cy="1822583"/>
                      </a:xfrm>
                      <a:prstGeom prst="rect">
                        <a:avLst/>
                      </a:prstGeom>
                    </pic:spPr>
                  </pic:pic>
                </a:graphicData>
              </a:graphic>
            </wp:inline>
          </w:drawing>
        </w:r>
      </w:del>
      <w:r w:rsidRPr="00255935">
        <w:rPr>
          <w:noProof/>
          <w:lang w:val="en-US" w:eastAsia="fr-FR"/>
        </w:rPr>
        <w:t xml:space="preserve"> </w:t>
      </w:r>
      <w:del w:id="88" w:author="THIBAULT Simon (SAFRAN)" w:date="2018-07-05T15:25:00Z">
        <w:r w:rsidDel="00193069">
          <w:rPr>
            <w:noProof/>
            <w:lang w:val="fr-FR" w:eastAsia="fr-FR"/>
          </w:rPr>
          <w:drawing>
            <wp:inline distT="0" distB="0" distL="0" distR="0" wp14:anchorId="12E5514A" wp14:editId="16925C52">
              <wp:extent cx="2804666" cy="1826045"/>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0040" cy="1829544"/>
                      </a:xfrm>
                      <a:prstGeom prst="rect">
                        <a:avLst/>
                      </a:prstGeom>
                    </pic:spPr>
                  </pic:pic>
                </a:graphicData>
              </a:graphic>
            </wp:inline>
          </w:drawing>
        </w:r>
      </w:del>
    </w:p>
    <w:p w14:paraId="3E7FCE70" w14:textId="1E68915F" w:rsidR="002E4B68" w:rsidRDefault="002E4B68" w:rsidP="002E4B68">
      <w:pPr>
        <w:pStyle w:val="Lgende"/>
      </w:pPr>
      <w:bookmarkStart w:id="89" w:name="_Ref506496125"/>
      <w:r>
        <w:t xml:space="preserve">Figure </w:t>
      </w:r>
      <w:r>
        <w:fldChar w:fldCharType="begin"/>
      </w:r>
      <w:r>
        <w:instrText xml:space="preserve"> SEQ Figure \* ARABIC </w:instrText>
      </w:r>
      <w:r>
        <w:fldChar w:fldCharType="separate"/>
      </w:r>
      <w:ins w:id="90" w:author="THIBAULT Simon (SAFRAN)" w:date="2018-07-05T11:08:00Z">
        <w:r w:rsidR="00A0228B">
          <w:rPr>
            <w:noProof/>
          </w:rPr>
          <w:t>4</w:t>
        </w:r>
      </w:ins>
      <w:del w:id="91" w:author="THIBAULT Simon (SAFRAN)" w:date="2018-07-05T11:06:00Z">
        <w:r w:rsidR="00841ED3" w:rsidDel="00A0228B">
          <w:rPr>
            <w:noProof/>
          </w:rPr>
          <w:delText>3</w:delText>
        </w:r>
      </w:del>
      <w:r>
        <w:fldChar w:fldCharType="end"/>
      </w:r>
      <w:bookmarkEnd w:id="89"/>
      <w:r>
        <w:t xml:space="preserve">: </w:t>
      </w:r>
      <w:r w:rsidR="00D5337C">
        <w:t xml:space="preserve">Surface hardening </w:t>
      </w:r>
      <w:r w:rsidR="00255935">
        <w:t>laws for nitriding performed at same temperature but different time (left) and for nitriding performed at different temperature but for a given time</w:t>
      </w:r>
      <w:ins w:id="92" w:author="THIBAULT Simon (SAFRAN)" w:date="2018-07-05T11:22:00Z">
        <w:r w:rsidR="00226B13">
          <w:t xml:space="preserve"> (right)</w:t>
        </w:r>
      </w:ins>
    </w:p>
    <w:p w14:paraId="481F8497" w14:textId="77777777" w:rsidR="00052DED" w:rsidRDefault="00052DED" w:rsidP="00052DED">
      <w:pPr>
        <w:pStyle w:val="Titre1"/>
      </w:pPr>
      <w:r>
        <w:t xml:space="preserve">Model </w:t>
      </w:r>
      <w:r w:rsidR="00D65D97">
        <w:t>formulation</w:t>
      </w:r>
    </w:p>
    <w:p w14:paraId="1C877245" w14:textId="1794EF4F" w:rsidR="008801C5" w:rsidRDefault="008801C5" w:rsidP="008801C5">
      <w:r>
        <w:t>To depict the combined time/temperature effect</w:t>
      </w:r>
      <w:r w:rsidR="007542EB">
        <w:t xml:space="preserve"> mentioned above</w:t>
      </w:r>
      <w:r>
        <w:t xml:space="preserve">, </w:t>
      </w:r>
      <w:r w:rsidR="00664777">
        <w:t>and as did</w:t>
      </w:r>
      <w:r w:rsidR="00561794">
        <w:t xml:space="preserve"> </w:t>
      </w:r>
      <w:proofErr w:type="spellStart"/>
      <w:r w:rsidR="00561794">
        <w:t>Hoja</w:t>
      </w:r>
      <w:proofErr w:type="spellEnd"/>
      <w:r w:rsidR="00664777">
        <w:t xml:space="preserve"> [</w:t>
      </w:r>
      <w:proofErr w:type="spellStart"/>
      <w:r w:rsidR="00664777">
        <w:t>Hoja</w:t>
      </w:r>
      <w:proofErr w:type="spellEnd"/>
      <w:r w:rsidR="00664777">
        <w:t xml:space="preserve">, 2015] for core hardness, </w:t>
      </w:r>
      <w:r>
        <w:t xml:space="preserve">we propose to link </w:t>
      </w:r>
      <w:r w:rsidR="00664777">
        <w:t xml:space="preserve">case and core </w:t>
      </w:r>
      <w:r>
        <w:t xml:space="preserve">hardness </w:t>
      </w:r>
      <w:r w:rsidR="00561794">
        <w:t>but also</w:t>
      </w:r>
      <w:r>
        <w:t xml:space="preserve"> residual stress to the well-known </w:t>
      </w:r>
      <w:proofErr w:type="spellStart"/>
      <w:r>
        <w:t>Hollomon</w:t>
      </w:r>
      <w:proofErr w:type="spellEnd"/>
      <w:r>
        <w:t xml:space="preserve">-Jaffe </w:t>
      </w:r>
      <w:r w:rsidR="00505591">
        <w:t>[</w:t>
      </w:r>
      <w:proofErr w:type="spellStart"/>
      <w:r w:rsidR="00505591">
        <w:t>Hollomon</w:t>
      </w:r>
      <w:proofErr w:type="spellEnd"/>
      <w:r w:rsidR="00505591">
        <w:t xml:space="preserve">, 1945] </w:t>
      </w:r>
      <w:r>
        <w:t xml:space="preserve">tempering parameter, which allows time/temperature equivalences. Since this parameter was initially used for tempering treatment, we will call it </w:t>
      </w:r>
      <w:bookmarkStart w:id="93" w:name="OLE_LINK1"/>
      <w:bookmarkStart w:id="94" w:name="OLE_LINK2"/>
      <w:r w:rsidR="00D5337C" w:rsidRPr="00C70AD0">
        <w:rPr>
          <w:i/>
        </w:rPr>
        <w:t>HP</w:t>
      </w:r>
      <w:r w:rsidR="00D5337C" w:rsidRPr="00C70AD0">
        <w:rPr>
          <w:i/>
          <w:vertAlign w:val="subscript"/>
        </w:rPr>
        <w:t>N</w:t>
      </w:r>
      <w:r w:rsidR="00D5337C">
        <w:rPr>
          <w:i/>
          <w:vertAlign w:val="subscript"/>
        </w:rPr>
        <w:t>IT</w:t>
      </w:r>
      <w:bookmarkEnd w:id="93"/>
      <w:bookmarkEnd w:id="94"/>
      <w:r w:rsidR="00D5337C">
        <w:t xml:space="preserve"> </w:t>
      </w:r>
      <w:r>
        <w:t>to explicit that, in our case, it repres</w:t>
      </w:r>
      <w:r w:rsidR="007542EB">
        <w:t>ents the intensity of nitriding-</w:t>
      </w:r>
      <w:r>
        <w:t xml:space="preserve">induced tempering. As in the original formulation, </w:t>
      </w:r>
      <w:r w:rsidR="00D5337C" w:rsidRPr="00CF38D1">
        <w:rPr>
          <w:i/>
        </w:rPr>
        <w:t>HP</w:t>
      </w:r>
      <w:r w:rsidR="00D5337C" w:rsidRPr="00CF38D1">
        <w:rPr>
          <w:i/>
          <w:vertAlign w:val="subscript"/>
        </w:rPr>
        <w:t>N</w:t>
      </w:r>
      <w:r w:rsidR="00D5337C">
        <w:rPr>
          <w:i/>
          <w:vertAlign w:val="subscript"/>
        </w:rPr>
        <w:t>IT</w:t>
      </w:r>
      <w:r>
        <w:t xml:space="preserve"> is calculated thanks to </w:t>
      </w:r>
      <w:r w:rsidR="00255935">
        <w:t>Eq. [1]</w:t>
      </w:r>
      <w:r>
        <w:t>.</w:t>
      </w:r>
    </w:p>
    <w:p w14:paraId="4DA37316" w14:textId="77777777" w:rsidR="00664777" w:rsidRDefault="00664777" w:rsidP="008801C5"/>
    <w:p w14:paraId="53113810" w14:textId="1B767437" w:rsidR="00255935" w:rsidRDefault="00193069" w:rsidP="00255935">
      <w:pPr>
        <w:keepNext/>
      </w:pPr>
      <m:oMathPara>
        <m:oMath>
          <m:sSub>
            <m:sSubPr>
              <m:ctrlPr>
                <w:rPr>
                  <w:rFonts w:ascii="Cambria Math" w:hAnsi="Cambria Math"/>
                  <w:i/>
                  <w:lang w:val="en-US"/>
                </w:rPr>
              </m:ctrlPr>
            </m:sSubPr>
            <m:e>
              <m:r>
                <w:rPr>
                  <w:rFonts w:ascii="Cambria Math" w:hAnsi="Cambria Math"/>
                  <w:lang w:val="en-US"/>
                </w:rPr>
                <m:t>HP</m:t>
              </m:r>
            </m:e>
            <m:sub>
              <m:r>
                <w:rPr>
                  <w:rFonts w:ascii="Cambria Math" w:hAnsi="Cambria Math"/>
                  <w:lang w:val="en-US"/>
                </w:rPr>
                <m:t>NIT</m:t>
              </m:r>
            </m:sub>
          </m:sSub>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T+273.15</m:t>
                  </m:r>
                </m:e>
              </m:d>
              <m:r>
                <w:rPr>
                  <w:rFonts w:ascii="Cambria Math" w:hAnsi="Cambria Math"/>
                  <w:lang w:val="en-US"/>
                </w:rPr>
                <m:t>(C+</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lang w:val="en-US"/>
                        </w:rPr>
                        <m:t>log</m:t>
                      </m:r>
                    </m:e>
                    <m:sub>
                      <m:r>
                        <w:rPr>
                          <w:rFonts w:ascii="Cambria Math" w:hAnsi="Cambria Math"/>
                          <w:lang w:val="en-US"/>
                        </w:rPr>
                        <m:t>10</m:t>
                      </m:r>
                    </m:sub>
                  </m:sSub>
                  <m:ctrlPr>
                    <w:rPr>
                      <w:rFonts w:ascii="Cambria Math" w:hAnsi="Cambria Math"/>
                      <w:i/>
                      <w:lang w:val="en-US"/>
                    </w:rPr>
                  </m:ctrlPr>
                </m:fName>
                <m:e>
                  <m:d>
                    <m:dPr>
                      <m:ctrlPr>
                        <w:rPr>
                          <w:rFonts w:ascii="Cambria Math" w:hAnsi="Cambria Math"/>
                          <w:i/>
                          <w:lang w:val="en-US"/>
                        </w:rPr>
                      </m:ctrlPr>
                    </m:dPr>
                    <m:e>
                      <m:r>
                        <w:rPr>
                          <w:rFonts w:ascii="Cambria Math" w:hAnsi="Cambria Math"/>
                          <w:lang w:val="en-US"/>
                        </w:rPr>
                        <m:t>t</m:t>
                      </m:r>
                    </m:e>
                  </m:d>
                </m:e>
              </m:func>
              <m:r>
                <w:rPr>
                  <w:rFonts w:ascii="Cambria Math" w:hAnsi="Cambria Math"/>
                  <w:lang w:val="en-US"/>
                </w:rPr>
                <m:t>)</m:t>
              </m:r>
            </m:num>
            <m:den>
              <m:r>
                <w:rPr>
                  <w:rFonts w:ascii="Cambria Math" w:hAnsi="Cambria Math"/>
                  <w:lang w:val="en-US"/>
                </w:rPr>
                <m:t>1000</m:t>
              </m:r>
            </m:den>
          </m:f>
          <m:r>
            <w:rPr>
              <w:rFonts w:ascii="Cambria Math" w:hAnsi="Cambria Math"/>
              <w:lang w:val="en-US"/>
            </w:rPr>
            <m:t xml:space="preserve">       [1]</m:t>
          </m:r>
        </m:oMath>
      </m:oMathPara>
    </w:p>
    <w:p w14:paraId="56A095B4" w14:textId="77777777" w:rsidR="008801C5" w:rsidRPr="00185A9E" w:rsidRDefault="008801C5" w:rsidP="008801C5">
      <w:pPr>
        <w:rPr>
          <w:lang w:val="en-US"/>
        </w:rPr>
      </w:pPr>
    </w:p>
    <w:p w14:paraId="699BF6B3" w14:textId="77777777" w:rsidR="008801C5" w:rsidRDefault="008801C5" w:rsidP="008801C5">
      <w:r>
        <w:rPr>
          <w:lang w:val="en-US"/>
        </w:rPr>
        <w:t xml:space="preserve">Where </w:t>
      </w:r>
      <w:r w:rsidRPr="00C70AD0">
        <w:rPr>
          <w:i/>
          <w:lang w:val="en-US"/>
        </w:rPr>
        <w:t>T</w:t>
      </w:r>
      <w:r>
        <w:rPr>
          <w:lang w:val="en-US"/>
        </w:rPr>
        <w:t xml:space="preserve"> is the nitriding temperature in Celsius degrees, </w:t>
      </w:r>
      <w:r w:rsidRPr="00C70AD0">
        <w:rPr>
          <w:i/>
          <w:lang w:val="en-US"/>
        </w:rPr>
        <w:t>t</w:t>
      </w:r>
      <w:r>
        <w:rPr>
          <w:lang w:val="en-US"/>
        </w:rPr>
        <w:t xml:space="preserve"> is the nitriding time in hours, and </w:t>
      </w:r>
      <w:r w:rsidRPr="00C70AD0">
        <w:rPr>
          <w:i/>
          <w:lang w:val="en-US"/>
        </w:rPr>
        <w:t>C</w:t>
      </w:r>
      <w:r>
        <w:rPr>
          <w:lang w:val="en-US"/>
        </w:rPr>
        <w:t xml:space="preserve"> is a material parameter, </w:t>
      </w:r>
      <w:r w:rsidR="00BA25F7">
        <w:rPr>
          <w:lang w:val="en-US"/>
        </w:rPr>
        <w:t xml:space="preserve">generally </w:t>
      </w:r>
      <w:r>
        <w:rPr>
          <w:lang w:val="en-US"/>
        </w:rPr>
        <w:t xml:space="preserve">set to 20 for martensitic steels. </w:t>
      </w:r>
    </w:p>
    <w:p w14:paraId="7AAF8496" w14:textId="47AD5814" w:rsidR="00F972B5" w:rsidRDefault="008801C5" w:rsidP="008801C5">
      <w:r>
        <w:t xml:space="preserve">As for martensitic steel tempering, the higher </w:t>
      </w:r>
      <w:r w:rsidR="008F504A">
        <w:t xml:space="preserve">the </w:t>
      </w:r>
      <w:r w:rsidRPr="00C70AD0">
        <w:rPr>
          <w:i/>
        </w:rPr>
        <w:t>HP</w:t>
      </w:r>
      <w:r w:rsidR="008F504A">
        <w:rPr>
          <w:i/>
        </w:rPr>
        <w:t>,</w:t>
      </w:r>
      <w:r>
        <w:t xml:space="preserve"> the lower the hardness. Final surface hardness </w:t>
      </w:r>
      <w:r w:rsidR="00235C31">
        <w:t>and residual stress</w:t>
      </w:r>
      <w:r w:rsidR="008F504A">
        <w:t>es</w:t>
      </w:r>
      <w:r w:rsidR="00235C31">
        <w:t xml:space="preserve"> </w:t>
      </w:r>
      <w:r>
        <w:t>after nitriding can be considered as the consequence of tempering of freshly nitrogen saturated steel. We assume that, once sur</w:t>
      </w:r>
      <w:r w:rsidR="00505591">
        <w:t>face composition is stabilized</w:t>
      </w:r>
      <w:r w:rsidR="009D21FE">
        <w:t xml:space="preserve"> (few hours [Fallot, 2015]</w:t>
      </w:r>
      <w:r w:rsidR="00893418">
        <w:t>[Jegou, 2018]</w:t>
      </w:r>
      <w:r w:rsidR="009D21FE">
        <w:t>)</w:t>
      </w:r>
      <w:r>
        <w:t xml:space="preserve">, nitriding acts as a simple tempering treatment on the diffusion layer, </w:t>
      </w:r>
      <w:bookmarkStart w:id="95" w:name="OLE_LINK3"/>
      <w:bookmarkStart w:id="96" w:name="OLE_LINK4"/>
      <w:r>
        <w:t xml:space="preserve">leading to </w:t>
      </w:r>
      <w:r w:rsidR="00C70AD0">
        <w:t>phase transformations in terms of size and volume of nitrides and grain boundaries carbides</w:t>
      </w:r>
      <w:r w:rsidR="00E725FE">
        <w:t xml:space="preserve"> (cementite) </w:t>
      </w:r>
      <w:bookmarkStart w:id="97" w:name="OLE_LINK7"/>
      <w:bookmarkStart w:id="98" w:name="OLE_LINK8"/>
      <w:bookmarkStart w:id="99" w:name="OLE_LINK11"/>
      <w:bookmarkEnd w:id="95"/>
      <w:bookmarkEnd w:id="96"/>
      <w:r w:rsidR="009D21FE">
        <w:t>[</w:t>
      </w:r>
      <w:bookmarkStart w:id="100" w:name="OLE_LINK5"/>
      <w:bookmarkStart w:id="101" w:name="OLE_LINK6"/>
      <w:proofErr w:type="spellStart"/>
      <w:r w:rsidR="009D21FE">
        <w:t>Lo</w:t>
      </w:r>
      <w:r w:rsidR="00BD4613">
        <w:t>c</w:t>
      </w:r>
      <w:r w:rsidR="009D21FE">
        <w:t>quet</w:t>
      </w:r>
      <w:bookmarkEnd w:id="100"/>
      <w:bookmarkEnd w:id="101"/>
      <w:proofErr w:type="spellEnd"/>
      <w:r w:rsidR="009D21FE">
        <w:t>, 1997]</w:t>
      </w:r>
      <w:r>
        <w:t>,</w:t>
      </w:r>
      <w:bookmarkEnd w:id="97"/>
      <w:bookmarkEnd w:id="98"/>
      <w:bookmarkEnd w:id="99"/>
      <w:r w:rsidR="00E725FE">
        <w:t>[Barrallier, 2014].</w:t>
      </w:r>
    </w:p>
    <w:p w14:paraId="1F86331F" w14:textId="4B9E7ED4" w:rsidR="00423126" w:rsidRDefault="00D65D97" w:rsidP="00D65D97">
      <w:r>
        <w:t>Four points of interest are needed to draw the calculated hardness profile. The first one</w:t>
      </w:r>
      <w:r w:rsidR="00AF25FD">
        <w:t>s</w:t>
      </w:r>
      <w:r>
        <w:t xml:space="preserve"> </w:t>
      </w:r>
      <w:r w:rsidR="00AF25FD">
        <w:t>are</w:t>
      </w:r>
      <w:r>
        <w:t xml:space="preserve"> the surface </w:t>
      </w:r>
      <w:r w:rsidR="00AF25FD">
        <w:t xml:space="preserve">and core </w:t>
      </w:r>
      <w:r>
        <w:t>hardness value</w:t>
      </w:r>
      <w:r w:rsidR="00AF25FD">
        <w:t>s, respectively named</w:t>
      </w:r>
      <w:r>
        <w:t xml:space="preserve"> </w:t>
      </w:r>
      <w:r w:rsidRPr="00E725FE">
        <w:rPr>
          <w:i/>
        </w:rPr>
        <w:t>HV</w:t>
      </w:r>
      <w:r w:rsidRPr="00E725FE">
        <w:rPr>
          <w:i/>
          <w:vertAlign w:val="superscript"/>
        </w:rPr>
        <w:t>S</w:t>
      </w:r>
      <w:r w:rsidR="00AF25FD">
        <w:rPr>
          <w:vertAlign w:val="superscript"/>
        </w:rPr>
        <w:t xml:space="preserve"> </w:t>
      </w:r>
      <w:r w:rsidR="00AF25FD" w:rsidRPr="00AF25FD">
        <w:t xml:space="preserve">and </w:t>
      </w:r>
      <w:r w:rsidR="00AF25FD" w:rsidRPr="00E725FE">
        <w:rPr>
          <w:i/>
        </w:rPr>
        <w:t>HV</w:t>
      </w:r>
      <w:r>
        <w:t>.</w:t>
      </w:r>
      <w:r w:rsidR="00255935">
        <w:t xml:space="preserve"> </w:t>
      </w:r>
      <w:r w:rsidR="00255935">
        <w:fldChar w:fldCharType="begin"/>
      </w:r>
      <w:r w:rsidR="00255935">
        <w:instrText xml:space="preserve"> REF _Ref506496368 \h </w:instrText>
      </w:r>
      <w:r w:rsidR="00255935">
        <w:fldChar w:fldCharType="separate"/>
      </w:r>
      <w:ins w:id="102" w:author="THIBAULT Simon (SAFRAN)" w:date="2018-07-05T11:08:00Z">
        <w:r w:rsidR="00A0228B">
          <w:t xml:space="preserve">Figure </w:t>
        </w:r>
        <w:r w:rsidR="00A0228B">
          <w:rPr>
            <w:noProof/>
          </w:rPr>
          <w:t>5</w:t>
        </w:r>
      </w:ins>
      <w:del w:id="103" w:author="THIBAULT Simon (SAFRAN)" w:date="2018-07-05T11:08:00Z">
        <w:r w:rsidR="00841ED3" w:rsidDel="00A0228B">
          <w:delText xml:space="preserve">Figure </w:delText>
        </w:r>
        <w:r w:rsidR="00841ED3" w:rsidDel="00A0228B">
          <w:rPr>
            <w:noProof/>
          </w:rPr>
          <w:delText>4</w:delText>
        </w:r>
      </w:del>
      <w:r w:rsidR="00255935">
        <w:fldChar w:fldCharType="end"/>
      </w:r>
      <w:r w:rsidR="00423126">
        <w:t xml:space="preserve"> represents </w:t>
      </w:r>
      <w:r>
        <w:t xml:space="preserve">experimental values of </w:t>
      </w:r>
      <w:r w:rsidRPr="00E725FE">
        <w:rPr>
          <w:i/>
        </w:rPr>
        <w:t>HV</w:t>
      </w:r>
      <w:r w:rsidRPr="00E725FE">
        <w:rPr>
          <w:i/>
          <w:vertAlign w:val="superscript"/>
        </w:rPr>
        <w:t>S</w:t>
      </w:r>
      <w:r>
        <w:t xml:space="preserve"> </w:t>
      </w:r>
      <w:r w:rsidR="00AF25FD">
        <w:t xml:space="preserve">and </w:t>
      </w:r>
      <w:r w:rsidR="00AF25FD" w:rsidRPr="00E725FE">
        <w:rPr>
          <w:i/>
        </w:rPr>
        <w:t>HV</w:t>
      </w:r>
      <w:r w:rsidR="00AF25FD">
        <w:t xml:space="preserve"> </w:t>
      </w:r>
      <w:r>
        <w:t xml:space="preserve">versus </w:t>
      </w:r>
      <w:r w:rsidRPr="00E725FE">
        <w:rPr>
          <w:i/>
        </w:rPr>
        <w:t>HP</w:t>
      </w:r>
      <w:r w:rsidRPr="00E725FE">
        <w:rPr>
          <w:i/>
          <w:vertAlign w:val="subscript"/>
        </w:rPr>
        <w:t>NIT</w:t>
      </w:r>
      <w:r w:rsidR="00423126">
        <w:t xml:space="preserve">. </w:t>
      </w:r>
      <w:r w:rsidR="00235C31">
        <w:t>A</w:t>
      </w:r>
      <w:r w:rsidR="00423126">
        <w:t xml:space="preserve"> good correlation </w:t>
      </w:r>
      <w:r w:rsidR="00AF25FD">
        <w:t>can</w:t>
      </w:r>
      <w:r w:rsidR="00662BED">
        <w:t xml:space="preserve"> be found </w:t>
      </w:r>
      <w:r w:rsidR="00235C31">
        <w:t>between surface hardness decrease and</w:t>
      </w:r>
      <w:r w:rsidR="00AF25FD">
        <w:t xml:space="preserve"> </w:t>
      </w:r>
      <w:r w:rsidR="00AF25FD" w:rsidRPr="00E725FE">
        <w:rPr>
          <w:i/>
        </w:rPr>
        <w:t>HP</w:t>
      </w:r>
      <w:r w:rsidR="00AF25FD" w:rsidRPr="00E725FE">
        <w:rPr>
          <w:i/>
          <w:vertAlign w:val="subscript"/>
        </w:rPr>
        <w:t>NIT</w:t>
      </w:r>
      <w:r w:rsidR="00AF25FD">
        <w:t>, whatever the nitriding temperature</w:t>
      </w:r>
      <w:r w:rsidR="008F504A">
        <w:t>s</w:t>
      </w:r>
      <w:r w:rsidR="00AF25FD">
        <w:t xml:space="preserve"> and time</w:t>
      </w:r>
      <w:r w:rsidR="008F504A">
        <w:t>s</w:t>
      </w:r>
      <w:r w:rsidR="00AF25FD">
        <w:t xml:space="preserve"> considered. For core hardness, a transition is </w:t>
      </w:r>
      <w:r w:rsidR="00432750">
        <w:t>observed</w:t>
      </w:r>
      <w:r w:rsidR="00AF25FD">
        <w:t xml:space="preserve"> when </w:t>
      </w:r>
      <w:r w:rsidR="00AF25FD" w:rsidRPr="00E725FE">
        <w:rPr>
          <w:i/>
        </w:rPr>
        <w:t>HP</w:t>
      </w:r>
      <w:r w:rsidR="00AF25FD" w:rsidRPr="00E725FE">
        <w:rPr>
          <w:i/>
          <w:vertAlign w:val="subscript"/>
        </w:rPr>
        <w:t>NIT</w:t>
      </w:r>
      <w:r w:rsidR="00AF25FD">
        <w:t xml:space="preserve"> reach</w:t>
      </w:r>
      <w:r w:rsidR="008F504A">
        <w:t>es</w:t>
      </w:r>
      <w:r w:rsidR="00AF25FD">
        <w:t xml:space="preserve"> the critical </w:t>
      </w:r>
      <w:r w:rsidR="00432750" w:rsidRPr="00E725FE">
        <w:rPr>
          <w:i/>
        </w:rPr>
        <w:t>HP</w:t>
      </w:r>
      <w:r w:rsidR="00432750">
        <w:t xml:space="preserve"> </w:t>
      </w:r>
      <w:r w:rsidR="00AF25FD">
        <w:t xml:space="preserve">value corresponding to the initial tempering treatment. We call this parameter, the </w:t>
      </w:r>
      <w:proofErr w:type="spellStart"/>
      <w:r w:rsidR="00AF25FD">
        <w:t>Hollomon</w:t>
      </w:r>
      <w:proofErr w:type="spellEnd"/>
      <w:r w:rsidR="00AF25FD">
        <w:t xml:space="preserve">-Jaffe reference parameter for core steel, </w:t>
      </w:r>
      <w:r w:rsidR="00AF25FD" w:rsidRPr="00E725FE">
        <w:rPr>
          <w:i/>
        </w:rPr>
        <w:t>HP</w:t>
      </w:r>
      <w:r w:rsidR="00AF25FD" w:rsidRPr="00E725FE">
        <w:rPr>
          <w:i/>
          <w:vertAlign w:val="subscript"/>
        </w:rPr>
        <w:t>0</w:t>
      </w:r>
      <w:r w:rsidR="00AF25FD">
        <w:t xml:space="preserve"> (in our case, </w:t>
      </w:r>
      <w:r w:rsidR="00AF25FD" w:rsidRPr="00E725FE">
        <w:rPr>
          <w:i/>
        </w:rPr>
        <w:t>HP</w:t>
      </w:r>
      <w:r w:rsidR="00235C31" w:rsidRPr="00E725FE">
        <w:rPr>
          <w:i/>
          <w:vertAlign w:val="subscript"/>
        </w:rPr>
        <w:t>0</w:t>
      </w:r>
      <w:r w:rsidR="00AF25FD">
        <w:t xml:space="preserve"> = 18). If </w:t>
      </w:r>
      <w:r w:rsidR="00AF25FD" w:rsidRPr="00E725FE">
        <w:rPr>
          <w:i/>
        </w:rPr>
        <w:t>HP</w:t>
      </w:r>
      <w:r w:rsidR="00AF25FD" w:rsidRPr="00E725FE">
        <w:rPr>
          <w:i/>
          <w:vertAlign w:val="subscript"/>
        </w:rPr>
        <w:t>NIT</w:t>
      </w:r>
      <w:r w:rsidR="00AF25FD">
        <w:rPr>
          <w:vertAlign w:val="subscript"/>
        </w:rPr>
        <w:t xml:space="preserve"> </w:t>
      </w:r>
      <w:r w:rsidR="00AF25FD">
        <w:t xml:space="preserve">exceeds </w:t>
      </w:r>
      <w:r w:rsidR="00AF25FD" w:rsidRPr="00E725FE">
        <w:rPr>
          <w:i/>
        </w:rPr>
        <w:t>HP</w:t>
      </w:r>
      <w:r w:rsidR="00AF25FD" w:rsidRPr="00E725FE">
        <w:rPr>
          <w:i/>
          <w:vertAlign w:val="subscript"/>
        </w:rPr>
        <w:t>0</w:t>
      </w:r>
      <w:r w:rsidR="00AF25FD">
        <w:t>, core softening occurs.</w:t>
      </w:r>
    </w:p>
    <w:p w14:paraId="7A63E368" w14:textId="77777777" w:rsidR="00524746" w:rsidRDefault="00524746" w:rsidP="00D65D97"/>
    <w:p w14:paraId="651800FE" w14:textId="69DAEA8F" w:rsidR="00524746" w:rsidRPr="00AF25FD" w:rsidRDefault="00561794" w:rsidP="00524746">
      <w:pPr>
        <w:jc w:val="center"/>
      </w:pPr>
      <w:r>
        <w:rPr>
          <w:noProof/>
          <w:lang w:val="fr-FR" w:eastAsia="fr-FR"/>
        </w:rPr>
        <w:lastRenderedPageBreak/>
        <w:drawing>
          <wp:inline distT="0" distB="0" distL="0" distR="0" wp14:anchorId="0E655136" wp14:editId="1014705E">
            <wp:extent cx="3564509" cy="228930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64902" cy="2289556"/>
                    </a:xfrm>
                    <a:prstGeom prst="rect">
                      <a:avLst/>
                    </a:prstGeom>
                  </pic:spPr>
                </pic:pic>
              </a:graphicData>
            </a:graphic>
          </wp:inline>
        </w:drawing>
      </w:r>
    </w:p>
    <w:p w14:paraId="64EB05FC" w14:textId="77777777" w:rsidR="00D34102" w:rsidRDefault="00BD422F" w:rsidP="00BD422F">
      <w:pPr>
        <w:pStyle w:val="Lgende"/>
      </w:pPr>
      <w:bookmarkStart w:id="104" w:name="_Ref506496368"/>
      <w:r>
        <w:t xml:space="preserve">Figure </w:t>
      </w:r>
      <w:r>
        <w:fldChar w:fldCharType="begin"/>
      </w:r>
      <w:r>
        <w:instrText xml:space="preserve"> SEQ Figure \* ARABIC </w:instrText>
      </w:r>
      <w:r>
        <w:fldChar w:fldCharType="separate"/>
      </w:r>
      <w:ins w:id="105" w:author="THIBAULT Simon (SAFRAN)" w:date="2018-07-05T11:08:00Z">
        <w:r w:rsidR="00A0228B">
          <w:rPr>
            <w:noProof/>
          </w:rPr>
          <w:t>5</w:t>
        </w:r>
      </w:ins>
      <w:del w:id="106" w:author="THIBAULT Simon (SAFRAN)" w:date="2018-07-05T11:06:00Z">
        <w:r w:rsidR="00841ED3" w:rsidDel="00A0228B">
          <w:rPr>
            <w:noProof/>
          </w:rPr>
          <w:delText>4</w:delText>
        </w:r>
      </w:del>
      <w:r>
        <w:fldChar w:fldCharType="end"/>
      </w:r>
      <w:bookmarkEnd w:id="104"/>
      <w:r w:rsidR="00F70A30">
        <w:t>:</w:t>
      </w:r>
      <w:r w:rsidR="00255935">
        <w:t xml:space="preserve"> Surface hardness </w:t>
      </w:r>
      <w:r w:rsidR="00255935" w:rsidRPr="00E725FE">
        <w:rPr>
          <w:i/>
        </w:rPr>
        <w:t>HV</w:t>
      </w:r>
      <w:r w:rsidR="00255935" w:rsidRPr="00E725FE">
        <w:rPr>
          <w:i/>
          <w:vertAlign w:val="superscript"/>
        </w:rPr>
        <w:t>S</w:t>
      </w:r>
      <w:r w:rsidR="00255935">
        <w:t xml:space="preserve"> and core hardness </w:t>
      </w:r>
      <w:r w:rsidR="00255935" w:rsidRPr="00E725FE">
        <w:rPr>
          <w:i/>
        </w:rPr>
        <w:t>HV</w:t>
      </w:r>
      <w:r w:rsidR="00255935">
        <w:t xml:space="preserve"> as a function of </w:t>
      </w:r>
      <w:r w:rsidR="00255935" w:rsidRPr="00E725FE">
        <w:rPr>
          <w:i/>
        </w:rPr>
        <w:t>HP</w:t>
      </w:r>
      <w:r w:rsidR="00255935" w:rsidRPr="00E725FE">
        <w:rPr>
          <w:i/>
          <w:vertAlign w:val="subscript"/>
        </w:rPr>
        <w:t>NIT</w:t>
      </w:r>
      <w:r w:rsidR="00255935">
        <w:t xml:space="preserve"> parameter</w:t>
      </w:r>
    </w:p>
    <w:p w14:paraId="27517C19" w14:textId="77777777" w:rsidR="00255935" w:rsidRPr="00255935" w:rsidRDefault="00255935" w:rsidP="00255935"/>
    <w:p w14:paraId="7C12A5F7" w14:textId="6018E1D0" w:rsidR="00D65D97" w:rsidRDefault="00432750" w:rsidP="00C3255C">
      <w:pPr>
        <w:jc w:val="left"/>
      </w:pPr>
      <w:r>
        <w:t>Thus, t</w:t>
      </w:r>
      <w:r w:rsidR="00AF25FD">
        <w:t xml:space="preserve">he following </w:t>
      </w:r>
      <w:r w:rsidR="00DC3C80">
        <w:t>functions (</w:t>
      </w:r>
      <w:r w:rsidR="00AF25FD">
        <w:t xml:space="preserve">equations </w:t>
      </w:r>
      <w:r w:rsidR="00255935">
        <w:t>[2, 3]</w:t>
      </w:r>
      <w:r w:rsidR="00DC3C80">
        <w:t>)</w:t>
      </w:r>
      <w:r w:rsidR="00097145">
        <w:t xml:space="preserve"> </w:t>
      </w:r>
      <w:r w:rsidR="00AF25FD">
        <w:t xml:space="preserve">can be used to predict </w:t>
      </w:r>
      <w:r w:rsidR="00AF25FD" w:rsidRPr="00E725FE">
        <w:rPr>
          <w:i/>
        </w:rPr>
        <w:t>HV</w:t>
      </w:r>
      <w:r w:rsidR="00AF25FD" w:rsidRPr="00E725FE">
        <w:rPr>
          <w:i/>
          <w:vertAlign w:val="superscript"/>
        </w:rPr>
        <w:t>S</w:t>
      </w:r>
      <w:r w:rsidR="00AF25FD">
        <w:t xml:space="preserve"> and </w:t>
      </w:r>
      <w:r w:rsidR="00AF25FD" w:rsidRPr="00E725FE">
        <w:rPr>
          <w:i/>
        </w:rPr>
        <w:t>HV</w:t>
      </w:r>
      <w:r w:rsidR="00AF25FD">
        <w:t xml:space="preserve"> as a function of </w:t>
      </w:r>
      <w:r w:rsidR="00AF25FD" w:rsidRPr="00E725FE">
        <w:rPr>
          <w:i/>
        </w:rPr>
        <w:t>HP</w:t>
      </w:r>
      <w:r w:rsidR="00AF25FD" w:rsidRPr="00E725FE">
        <w:rPr>
          <w:i/>
          <w:vertAlign w:val="subscript"/>
        </w:rPr>
        <w:t>NIT</w:t>
      </w:r>
      <w:r w:rsidR="00AF25FD">
        <w:t>:</w:t>
      </w:r>
    </w:p>
    <w:p w14:paraId="72760198" w14:textId="77777777" w:rsidR="003A1FAF" w:rsidRDefault="003A1FAF" w:rsidP="00D65D97"/>
    <w:p w14:paraId="342810A4" w14:textId="77777777" w:rsidR="003A1FAF" w:rsidRPr="00F70A30" w:rsidRDefault="00AF25FD" w:rsidP="00D65D97">
      <w:pPr>
        <w:rPr>
          <w:lang w:val="en-US"/>
        </w:rPr>
      </w:pPr>
      <m:oMathPara>
        <m:oMath>
          <m:r>
            <w:rPr>
              <w:rFonts w:ascii="Cambria Math" w:hAnsi="Cambria Math" w:cs="Andalus"/>
              <w:lang w:val="en-US"/>
            </w:rPr>
            <m:t>HV=H</m:t>
          </m:r>
          <m:sSub>
            <m:sSubPr>
              <m:ctrlPr>
                <w:rPr>
                  <w:rFonts w:ascii="Cambria Math" w:hAnsi="Cambria Math" w:cs="Andalus"/>
                  <w:i/>
                  <w:lang w:val="en-US"/>
                </w:rPr>
              </m:ctrlPr>
            </m:sSubPr>
            <m:e>
              <m:r>
                <w:rPr>
                  <w:rFonts w:ascii="Cambria Math" w:hAnsi="Cambria Math" w:cs="Andalus"/>
                  <w:lang w:val="en-US"/>
                </w:rPr>
                <m:t>V</m:t>
              </m:r>
            </m:e>
            <m:sub>
              <m:r>
                <w:rPr>
                  <w:rFonts w:ascii="Cambria Math" w:hAnsi="Cambria Math" w:cs="Andalus"/>
                  <w:lang w:val="en-US"/>
                </w:rPr>
                <m:t>0</m:t>
              </m:r>
            </m:sub>
          </m:sSub>
          <m:r>
            <w:rPr>
              <w:rFonts w:ascii="Cambria Math" w:hAnsi="Cambria Math" w:cs="Andalus"/>
              <w:lang w:val="en-US"/>
            </w:rPr>
            <m:t>-</m:t>
          </m:r>
          <m:r>
            <w:rPr>
              <w:rFonts w:ascii="Cambria Math" w:hAnsi="Cambria Math" w:cs="Andalus"/>
              <w:i/>
              <w:lang w:val="en-US"/>
            </w:rPr>
            <w:sym w:font="Symbol" w:char="F062"/>
          </m:r>
          <m:r>
            <w:rPr>
              <w:rFonts w:ascii="Cambria Math" w:hAnsi="Cambria Math" w:cs="Andalus"/>
              <w:lang w:val="en-US"/>
            </w:rPr>
            <m:t>&lt;</m:t>
          </m:r>
          <m:sSub>
            <m:sSubPr>
              <m:ctrlPr>
                <w:rPr>
                  <w:rFonts w:ascii="Cambria Math" w:hAnsi="Cambria Math" w:cs="Andalus"/>
                  <w:i/>
                  <w:lang w:val="en-US"/>
                </w:rPr>
              </m:ctrlPr>
            </m:sSubPr>
            <m:e>
              <m:r>
                <w:rPr>
                  <w:rFonts w:ascii="Cambria Math" w:hAnsi="Cambria Math" w:cs="Andalus"/>
                  <w:lang w:val="en-US"/>
                </w:rPr>
                <m:t>HP</m:t>
              </m:r>
            </m:e>
            <m:sub>
              <m:r>
                <w:rPr>
                  <w:rFonts w:ascii="Cambria Math" w:hAnsi="Cambria Math" w:cs="Andalus"/>
                  <w:lang w:val="en-US"/>
                </w:rPr>
                <m:t>NIT</m:t>
              </m:r>
            </m:sub>
          </m:sSub>
          <m:r>
            <w:rPr>
              <w:rFonts w:ascii="Cambria Math" w:hAnsi="Cambria Math" w:cs="Andalus"/>
              <w:lang w:val="en-US"/>
            </w:rPr>
            <m:t>-H</m:t>
          </m:r>
          <m:sSub>
            <m:sSubPr>
              <m:ctrlPr>
                <w:rPr>
                  <w:rFonts w:ascii="Cambria Math" w:hAnsi="Cambria Math" w:cs="Andalus"/>
                  <w:i/>
                  <w:lang w:val="en-US"/>
                </w:rPr>
              </m:ctrlPr>
            </m:sSubPr>
            <m:e>
              <m:r>
                <w:rPr>
                  <w:rFonts w:ascii="Cambria Math" w:hAnsi="Cambria Math" w:cs="Andalus"/>
                  <w:lang w:val="en-US"/>
                </w:rPr>
                <m:t>P</m:t>
              </m:r>
            </m:e>
            <m:sub>
              <m:r>
                <w:rPr>
                  <w:rFonts w:ascii="Cambria Math" w:hAnsi="Cambria Math" w:cs="Andalus"/>
                  <w:lang w:val="en-US"/>
                </w:rPr>
                <m:t>0</m:t>
              </m:r>
            </m:sub>
          </m:sSub>
          <m:r>
            <w:rPr>
              <w:rFonts w:ascii="Cambria Math" w:hAnsi="Cambria Math" w:cs="Andalus"/>
              <w:lang w:val="en-US"/>
            </w:rPr>
            <m:t>&gt;   [2]</m:t>
          </m:r>
        </m:oMath>
      </m:oMathPara>
    </w:p>
    <w:p w14:paraId="00133721" w14:textId="77777777" w:rsidR="007F475E" w:rsidRPr="003A1FAF" w:rsidRDefault="00193069" w:rsidP="007F475E">
      <w:pPr>
        <w:rPr>
          <w:lang w:val="en-US"/>
        </w:rPr>
      </w:pPr>
      <m:oMathPara>
        <m:oMath>
          <m:sSup>
            <m:sSupPr>
              <m:ctrlPr>
                <w:rPr>
                  <w:rFonts w:ascii="Cambria Math" w:hAnsi="Cambria Math" w:cs="Andalus"/>
                  <w:i/>
                  <w:lang w:val="en-US"/>
                </w:rPr>
              </m:ctrlPr>
            </m:sSupPr>
            <m:e>
              <m:r>
                <w:rPr>
                  <w:rFonts w:ascii="Cambria Math" w:hAnsi="Cambria Math" w:cs="Andalus"/>
                  <w:lang w:val="en-US"/>
                </w:rPr>
                <m:t>HV</m:t>
              </m:r>
            </m:e>
            <m:sup>
              <m:r>
                <w:rPr>
                  <w:rFonts w:ascii="Cambria Math" w:hAnsi="Cambria Math" w:cs="Andalus"/>
                  <w:lang w:val="en-US"/>
                </w:rPr>
                <m:t>S</m:t>
              </m:r>
            </m:sup>
          </m:sSup>
          <m:r>
            <w:rPr>
              <w:rFonts w:ascii="Cambria Math" w:hAnsi="Cambria Math" w:cs="Andalus"/>
              <w:lang w:val="en-US"/>
            </w:rPr>
            <m:t>=</m:t>
          </m:r>
          <m:sSubSup>
            <m:sSubSupPr>
              <m:ctrlPr>
                <w:rPr>
                  <w:rFonts w:ascii="Cambria Math" w:hAnsi="Cambria Math" w:cs="Andalus"/>
                  <w:i/>
                  <w:lang w:val="en-US"/>
                </w:rPr>
              </m:ctrlPr>
            </m:sSubSupPr>
            <m:e>
              <m:r>
                <w:rPr>
                  <w:rFonts w:ascii="Cambria Math" w:hAnsi="Cambria Math" w:cs="Andalus"/>
                  <w:lang w:val="en-US"/>
                </w:rPr>
                <m:t>HV</m:t>
              </m:r>
            </m:e>
            <m:sub>
              <m:r>
                <w:rPr>
                  <w:rFonts w:ascii="Cambria Math" w:hAnsi="Cambria Math" w:cs="Andalus"/>
                  <w:lang w:val="en-US"/>
                </w:rPr>
                <m:t>0</m:t>
              </m:r>
            </m:sub>
            <m:sup>
              <m:r>
                <w:rPr>
                  <w:rFonts w:ascii="Cambria Math" w:hAnsi="Cambria Math" w:cs="Andalus"/>
                  <w:lang w:val="en-US"/>
                </w:rPr>
                <m:t>S</m:t>
              </m:r>
            </m:sup>
          </m:sSubSup>
          <m:r>
            <w:rPr>
              <w:rFonts w:ascii="Cambria Math" w:hAnsi="Cambria Math" w:cs="Andalus"/>
              <w:lang w:val="en-US"/>
            </w:rPr>
            <m:t>-</m:t>
          </m:r>
          <m:sSup>
            <m:sSupPr>
              <m:ctrlPr>
                <w:rPr>
                  <w:rFonts w:ascii="Cambria Math" w:hAnsi="Cambria Math" w:cs="Andalus"/>
                  <w:i/>
                  <w:lang w:val="en-US"/>
                </w:rPr>
              </m:ctrlPr>
            </m:sSupPr>
            <m:e>
              <m:r>
                <w:rPr>
                  <w:rFonts w:ascii="Cambria Math" w:hAnsi="Cambria Math" w:cs="Andalus"/>
                  <w:i/>
                  <w:lang w:val="en-US"/>
                </w:rPr>
                <w:sym w:font="Symbol" w:char="F062"/>
              </m:r>
            </m:e>
            <m:sup>
              <m:r>
                <w:rPr>
                  <w:rFonts w:ascii="Cambria Math" w:hAnsi="Cambria Math" w:cs="Andalus"/>
                  <w:lang w:val="en-US"/>
                </w:rPr>
                <m:t>S</m:t>
              </m:r>
            </m:sup>
          </m:sSup>
          <m:r>
            <w:rPr>
              <w:rFonts w:ascii="Cambria Math" w:hAnsi="Cambria Math" w:cs="Andalus"/>
              <w:lang w:val="en-US"/>
            </w:rPr>
            <m:t xml:space="preserve"> </m:t>
          </m:r>
          <m:sSup>
            <m:sSupPr>
              <m:ctrlPr>
                <w:rPr>
                  <w:rFonts w:ascii="Cambria Math" w:hAnsi="Cambria Math" w:cs="Andalus"/>
                  <w:i/>
                  <w:lang w:val="en-US"/>
                </w:rPr>
              </m:ctrlPr>
            </m:sSupPr>
            <m:e>
              <m:d>
                <m:dPr>
                  <m:ctrlPr>
                    <w:rPr>
                      <w:rFonts w:ascii="Cambria Math" w:hAnsi="Cambria Math" w:cs="Andalus"/>
                      <w:i/>
                      <w:lang w:val="en-US"/>
                    </w:rPr>
                  </m:ctrlPr>
                </m:dPr>
                <m:e>
                  <m:sSub>
                    <m:sSubPr>
                      <m:ctrlPr>
                        <w:rPr>
                          <w:rFonts w:ascii="Cambria Math" w:hAnsi="Cambria Math" w:cs="Andalus"/>
                          <w:i/>
                          <w:lang w:val="en-US"/>
                        </w:rPr>
                      </m:ctrlPr>
                    </m:sSubPr>
                    <m:e>
                      <m:r>
                        <w:rPr>
                          <w:rFonts w:ascii="Cambria Math" w:hAnsi="Cambria Math" w:cs="Andalus"/>
                          <w:lang w:val="en-US"/>
                        </w:rPr>
                        <m:t>HP</m:t>
                      </m:r>
                    </m:e>
                    <m:sub>
                      <m:r>
                        <w:rPr>
                          <w:rFonts w:ascii="Cambria Math" w:hAnsi="Cambria Math" w:cs="Andalus"/>
                          <w:lang w:val="en-US"/>
                        </w:rPr>
                        <m:t>NIT</m:t>
                      </m:r>
                    </m:sub>
                  </m:sSub>
                  <m:r>
                    <w:rPr>
                      <w:rFonts w:ascii="Cambria Math" w:hAnsi="Cambria Math" w:cs="Andalus"/>
                      <w:lang w:val="en-US"/>
                    </w:rPr>
                    <m:t>-</m:t>
                  </m:r>
                  <m:sSub>
                    <m:sSubPr>
                      <m:ctrlPr>
                        <w:rPr>
                          <w:rFonts w:ascii="Cambria Math" w:hAnsi="Cambria Math" w:cs="Andalus"/>
                          <w:i/>
                          <w:lang w:val="en-US"/>
                        </w:rPr>
                      </m:ctrlPr>
                    </m:sSubPr>
                    <m:e>
                      <m:r>
                        <w:rPr>
                          <w:rFonts w:ascii="Cambria Math" w:hAnsi="Cambria Math" w:cs="Andalus"/>
                          <w:lang w:val="en-US"/>
                        </w:rPr>
                        <m:t>HP</m:t>
                      </m:r>
                    </m:e>
                    <m:sub>
                      <m:r>
                        <w:rPr>
                          <w:rFonts w:ascii="Cambria Math" w:hAnsi="Cambria Math" w:cs="Andalus"/>
                          <w:lang w:val="en-US"/>
                        </w:rPr>
                        <m:t>NIT 0</m:t>
                      </m:r>
                    </m:sub>
                  </m:sSub>
                </m:e>
              </m:d>
            </m:e>
            <m:sup>
              <m:r>
                <w:rPr>
                  <w:rFonts w:ascii="Cambria Math" w:hAnsi="Cambria Math" w:cs="Andalus"/>
                  <w:lang w:val="en-US"/>
                </w:rPr>
                <m:t>n</m:t>
              </m:r>
            </m:sup>
          </m:sSup>
          <m:r>
            <w:rPr>
              <w:rFonts w:ascii="Cambria Math" w:hAnsi="Cambria Math" w:cs="Andalus"/>
              <w:lang w:val="en-US"/>
            </w:rPr>
            <m:t xml:space="preserve">    [3]</m:t>
          </m:r>
        </m:oMath>
      </m:oMathPara>
    </w:p>
    <w:p w14:paraId="7C368E67" w14:textId="77777777" w:rsidR="003A1FAF" w:rsidRPr="003A1FAF" w:rsidRDefault="003A1FAF" w:rsidP="007F475E">
      <w:pPr>
        <w:rPr>
          <w:lang w:val="en-US"/>
        </w:rPr>
      </w:pPr>
    </w:p>
    <w:p w14:paraId="54020612" w14:textId="7B25511D" w:rsidR="00D34102" w:rsidRDefault="003A1FAF" w:rsidP="007F475E">
      <w:pPr>
        <w:rPr>
          <w:lang w:val="en-US"/>
        </w:rPr>
      </w:pPr>
      <w:r>
        <w:rPr>
          <w:lang w:val="en-US"/>
        </w:rPr>
        <w:t xml:space="preserve">Where </w:t>
      </w:r>
      <w:r w:rsidRPr="00E725FE">
        <w:rPr>
          <w:i/>
          <w:lang w:val="en-US"/>
        </w:rPr>
        <w:t>HV</w:t>
      </w:r>
      <w:r w:rsidRPr="00E725FE">
        <w:rPr>
          <w:i/>
          <w:vertAlign w:val="subscript"/>
          <w:lang w:val="en-US"/>
        </w:rPr>
        <w:t>0</w:t>
      </w:r>
      <w:r>
        <w:rPr>
          <w:lang w:val="en-US"/>
        </w:rPr>
        <w:t xml:space="preserve"> is the </w:t>
      </w:r>
      <w:r w:rsidR="00452E46">
        <w:rPr>
          <w:lang w:val="en-US"/>
        </w:rPr>
        <w:t>core hardness before nitriding.</w:t>
      </w:r>
      <w:r>
        <w:rPr>
          <w:lang w:val="en-US"/>
        </w:rPr>
        <w:t xml:space="preserve"> </w:t>
      </w:r>
      <w:r w:rsidRPr="00E725FE">
        <w:rPr>
          <w:i/>
          <w:lang w:val="en-US"/>
        </w:rPr>
        <w:t>HV</w:t>
      </w:r>
      <w:r w:rsidR="00662BED" w:rsidRPr="00E725FE">
        <w:rPr>
          <w:i/>
          <w:vertAlign w:val="superscript"/>
          <w:lang w:val="en-US"/>
        </w:rPr>
        <w:t>S</w:t>
      </w:r>
      <w:r w:rsidRPr="00E725FE">
        <w:rPr>
          <w:i/>
          <w:vertAlign w:val="subscript"/>
          <w:lang w:val="en-US"/>
        </w:rPr>
        <w:t>0</w:t>
      </w:r>
      <w:r>
        <w:rPr>
          <w:lang w:val="en-US"/>
        </w:rPr>
        <w:t xml:space="preserve"> is the reference surface hardness corresponding to the surface hardness reached for </w:t>
      </w:r>
      <w:r w:rsidR="00662BED">
        <w:rPr>
          <w:lang w:val="en-US"/>
        </w:rPr>
        <w:t xml:space="preserve">the </w:t>
      </w:r>
      <w:r>
        <w:rPr>
          <w:lang w:val="en-US"/>
        </w:rPr>
        <w:t xml:space="preserve">lowest </w:t>
      </w:r>
      <w:r w:rsidR="00662BED">
        <w:rPr>
          <w:lang w:val="en-US"/>
        </w:rPr>
        <w:t xml:space="preserve">value of </w:t>
      </w:r>
      <w:r w:rsidRPr="00E725FE">
        <w:rPr>
          <w:i/>
          <w:lang w:val="en-US"/>
        </w:rPr>
        <w:t>HP</w:t>
      </w:r>
      <w:r w:rsidRPr="00E725FE">
        <w:rPr>
          <w:i/>
          <w:vertAlign w:val="subscript"/>
          <w:lang w:val="en-US"/>
        </w:rPr>
        <w:t>NIT</w:t>
      </w:r>
      <w:r>
        <w:rPr>
          <w:vertAlign w:val="subscript"/>
          <w:lang w:val="en-US"/>
        </w:rPr>
        <w:t xml:space="preserve"> </w:t>
      </w:r>
      <w:r>
        <w:rPr>
          <w:lang w:val="en-US"/>
        </w:rPr>
        <w:t>nitriding experiment</w:t>
      </w:r>
      <w:r w:rsidR="00F54CFB">
        <w:rPr>
          <w:lang w:val="en-US"/>
        </w:rPr>
        <w:t xml:space="preserve">, </w:t>
      </w:r>
      <w:r w:rsidR="00662BED">
        <w:rPr>
          <w:lang w:val="en-US"/>
        </w:rPr>
        <w:t xml:space="preserve">called </w:t>
      </w:r>
      <w:r w:rsidR="00662BED" w:rsidRPr="00E725FE">
        <w:rPr>
          <w:i/>
          <w:lang w:val="en-US"/>
        </w:rPr>
        <w:t>HP</w:t>
      </w:r>
      <w:r w:rsidR="00662BED" w:rsidRPr="00E725FE">
        <w:rPr>
          <w:i/>
          <w:vertAlign w:val="subscript"/>
          <w:lang w:val="en-US"/>
        </w:rPr>
        <w:t>NIT</w:t>
      </w:r>
      <w:r w:rsidR="00F70A30" w:rsidRPr="00E725FE">
        <w:rPr>
          <w:i/>
          <w:vertAlign w:val="superscript"/>
          <w:lang w:val="en-US"/>
        </w:rPr>
        <w:t xml:space="preserve"> </w:t>
      </w:r>
      <w:r w:rsidR="00662BED" w:rsidRPr="00E725FE">
        <w:rPr>
          <w:i/>
          <w:vertAlign w:val="subscript"/>
          <w:lang w:val="en-US"/>
        </w:rPr>
        <w:t>0</w:t>
      </w:r>
      <w:r>
        <w:rPr>
          <w:lang w:val="en-US"/>
        </w:rPr>
        <w:t>.</w:t>
      </w:r>
      <w:r w:rsidR="00662BED">
        <w:rPr>
          <w:lang w:val="en-US"/>
        </w:rPr>
        <w:t xml:space="preserve"> </w:t>
      </w:r>
      <w:r w:rsidR="00452E46" w:rsidRPr="00E725FE">
        <w:rPr>
          <w:i/>
          <w:lang w:val="en-US"/>
        </w:rPr>
        <w:sym w:font="Symbol" w:char="F062"/>
      </w:r>
      <w:r w:rsidR="00F54CFB">
        <w:rPr>
          <w:lang w:val="en-US"/>
        </w:rPr>
        <w:t xml:space="preserve">, </w:t>
      </w:r>
      <w:r w:rsidR="00452E46" w:rsidRPr="00E725FE">
        <w:rPr>
          <w:i/>
          <w:lang w:val="en-US"/>
        </w:rPr>
        <w:sym w:font="Symbol" w:char="F062"/>
      </w:r>
      <w:r w:rsidR="00F54CFB" w:rsidRPr="00E725FE">
        <w:rPr>
          <w:i/>
          <w:vertAlign w:val="superscript"/>
          <w:lang w:val="en-US"/>
        </w:rPr>
        <w:t>S</w:t>
      </w:r>
      <w:r w:rsidR="00F54CFB">
        <w:rPr>
          <w:lang w:val="en-US"/>
        </w:rPr>
        <w:t xml:space="preserve"> and </w:t>
      </w:r>
      <w:r w:rsidR="00F54CFB" w:rsidRPr="00E725FE">
        <w:rPr>
          <w:i/>
          <w:lang w:val="en-US"/>
        </w:rPr>
        <w:t>n</w:t>
      </w:r>
      <w:r w:rsidR="00F54CFB">
        <w:rPr>
          <w:lang w:val="en-US"/>
        </w:rPr>
        <w:t xml:space="preserve"> are dimension</w:t>
      </w:r>
      <w:r w:rsidR="00F12A23">
        <w:rPr>
          <w:lang w:val="en-US"/>
        </w:rPr>
        <w:t>less</w:t>
      </w:r>
      <w:r w:rsidR="00F54CFB">
        <w:rPr>
          <w:lang w:val="en-US"/>
        </w:rPr>
        <w:t xml:space="preserve"> model parameters</w:t>
      </w:r>
      <w:r w:rsidR="00662BED">
        <w:rPr>
          <w:lang w:val="en-US"/>
        </w:rPr>
        <w:t>.</w:t>
      </w:r>
      <w:r w:rsidR="00D34102">
        <w:rPr>
          <w:lang w:val="en-US"/>
        </w:rPr>
        <w:t xml:space="preserve"> </w:t>
      </w:r>
      <w:r w:rsidR="00E16DAC">
        <w:rPr>
          <w:lang w:val="en-US"/>
        </w:rPr>
        <w:t xml:space="preserve">&lt; &gt; are the Mac </w:t>
      </w:r>
      <w:proofErr w:type="spellStart"/>
      <w:r w:rsidR="00E16DAC">
        <w:rPr>
          <w:lang w:val="en-US"/>
        </w:rPr>
        <w:t>Cauley</w:t>
      </w:r>
      <w:proofErr w:type="spellEnd"/>
      <w:r w:rsidR="00E16DAC">
        <w:rPr>
          <w:lang w:val="en-US"/>
        </w:rPr>
        <w:t xml:space="preserve"> brackets.</w:t>
      </w:r>
    </w:p>
    <w:p w14:paraId="6CAFC35E" w14:textId="63D2EDD4" w:rsidR="007B0FA2" w:rsidRDefault="00923A14" w:rsidP="007F475E">
      <w:pPr>
        <w:rPr>
          <w:lang w:val="en-US"/>
        </w:rPr>
      </w:pPr>
      <w:r>
        <w:rPr>
          <w:lang w:val="en-US"/>
        </w:rPr>
        <w:t xml:space="preserve">Nitriding hardness depth </w:t>
      </w:r>
      <w:r w:rsidR="007B0FA2" w:rsidRPr="00E725FE">
        <w:rPr>
          <w:i/>
          <w:lang w:val="en-US"/>
        </w:rPr>
        <w:t>NHD</w:t>
      </w:r>
      <w:r w:rsidR="00432750">
        <w:rPr>
          <w:lang w:val="en-US"/>
        </w:rPr>
        <w:t>, in mm,</w:t>
      </w:r>
      <w:r w:rsidR="007B0FA2">
        <w:rPr>
          <w:lang w:val="en-US"/>
        </w:rPr>
        <w:t xml:space="preserve"> </w:t>
      </w:r>
      <w:r>
        <w:rPr>
          <w:lang w:val="en-US"/>
        </w:rPr>
        <w:t xml:space="preserve">can be related to </w:t>
      </w:r>
      <w:r w:rsidR="007B0FA2">
        <w:rPr>
          <w:lang w:val="en-US"/>
        </w:rPr>
        <w:t xml:space="preserve">nitriding </w:t>
      </w:r>
      <w:r>
        <w:rPr>
          <w:lang w:val="en-US"/>
        </w:rPr>
        <w:t xml:space="preserve">time </w:t>
      </w:r>
      <w:r w:rsidR="007B0FA2">
        <w:rPr>
          <w:lang w:val="en-US"/>
        </w:rPr>
        <w:t xml:space="preserve">t </w:t>
      </w:r>
      <w:r>
        <w:rPr>
          <w:lang w:val="en-US"/>
        </w:rPr>
        <w:t xml:space="preserve">and temperature </w:t>
      </w:r>
      <w:r w:rsidR="007B0FA2" w:rsidRPr="00E725FE">
        <w:rPr>
          <w:i/>
          <w:lang w:val="en-US"/>
        </w:rPr>
        <w:t>T</w:t>
      </w:r>
      <w:r w:rsidR="007B0FA2">
        <w:rPr>
          <w:lang w:val="en-US"/>
        </w:rPr>
        <w:t xml:space="preserve"> </w:t>
      </w:r>
      <w:r>
        <w:rPr>
          <w:lang w:val="en-US"/>
        </w:rPr>
        <w:t>through a simplified diffusion calculation</w:t>
      </w:r>
      <w:r w:rsidR="007B0FA2">
        <w:rPr>
          <w:lang w:val="en-US"/>
        </w:rPr>
        <w:t xml:space="preserve"> described in </w:t>
      </w:r>
      <w:r w:rsidR="00097145">
        <w:rPr>
          <w:lang w:val="en-US"/>
        </w:rPr>
        <w:t xml:space="preserve">Eq. </w:t>
      </w:r>
      <w:r w:rsidR="00255935">
        <w:rPr>
          <w:lang w:val="en-US"/>
        </w:rPr>
        <w:t>[4]</w:t>
      </w:r>
      <w:r w:rsidR="007B0FA2">
        <w:rPr>
          <w:lang w:val="en-US"/>
        </w:rPr>
        <w:t>.</w:t>
      </w:r>
    </w:p>
    <w:p w14:paraId="7B5D0B4D" w14:textId="77777777" w:rsidR="00AA2019" w:rsidRDefault="00AA2019" w:rsidP="007F475E">
      <w:pPr>
        <w:rPr>
          <w:lang w:val="en-US"/>
        </w:rPr>
      </w:pPr>
    </w:p>
    <w:p w14:paraId="2DE6DD64" w14:textId="2D92D80A" w:rsidR="00D34102" w:rsidRPr="00AB787C" w:rsidRDefault="007B0FA2" w:rsidP="007B0FA2">
      <w:pPr>
        <w:jc w:val="center"/>
        <w:rPr>
          <w:lang w:val="en-US"/>
        </w:rPr>
      </w:pPr>
      <m:oMathPara>
        <m:oMath>
          <m:r>
            <w:rPr>
              <w:rFonts w:ascii="Cambria Math" w:hAnsi="Cambria Math"/>
              <w:lang w:val="en-US"/>
            </w:rPr>
            <m:t xml:space="preserve">NHD=1000 </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D</m:t>
                          </m:r>
                        </m:sub>
                      </m:sSub>
                    </m:num>
                    <m:den>
                      <m:r>
                        <w:rPr>
                          <w:rFonts w:ascii="Cambria Math" w:hAnsi="Cambria Math"/>
                          <w:lang w:val="en-US"/>
                        </w:rPr>
                        <m:t>8.314(T+273.15)</m:t>
                      </m:r>
                    </m:den>
                  </m:f>
                </m:sup>
              </m:sSup>
              <m:r>
                <w:rPr>
                  <w:rFonts w:ascii="Cambria Math" w:hAnsi="Cambria Math"/>
                  <w:lang w:val="en-US"/>
                </w:rPr>
                <m:t>.3600.t</m:t>
              </m:r>
            </m:e>
          </m:rad>
          <m:r>
            <w:rPr>
              <w:rFonts w:ascii="Cambria Math" w:hAnsi="Cambria Math"/>
              <w:lang w:val="en-US"/>
            </w:rPr>
            <m:t xml:space="preserve">       [4]</m:t>
          </m:r>
        </m:oMath>
      </m:oMathPara>
    </w:p>
    <w:p w14:paraId="0CC82311" w14:textId="77777777" w:rsidR="00AB787C" w:rsidRPr="007B0FA2" w:rsidRDefault="00AB787C" w:rsidP="007B0FA2">
      <w:pPr>
        <w:jc w:val="center"/>
        <w:rPr>
          <w:lang w:val="en-US"/>
        </w:rPr>
      </w:pPr>
    </w:p>
    <w:p w14:paraId="7E2AAD61" w14:textId="1BD64EFF" w:rsidR="00F12A23" w:rsidRDefault="007B0FA2" w:rsidP="00432750">
      <w:pPr>
        <w:rPr>
          <w:lang w:val="en-US"/>
        </w:rPr>
      </w:pPr>
      <w:r>
        <w:rPr>
          <w:lang w:val="en-US"/>
        </w:rPr>
        <w:t xml:space="preserve">Where </w:t>
      </w:r>
      <w:r w:rsidRPr="00E725FE">
        <w:rPr>
          <w:i/>
          <w:lang w:val="en-US"/>
        </w:rPr>
        <w:t>D</w:t>
      </w:r>
      <w:r w:rsidRPr="00E725FE">
        <w:rPr>
          <w:i/>
          <w:vertAlign w:val="subscript"/>
          <w:lang w:val="en-US"/>
        </w:rPr>
        <w:t>0</w:t>
      </w:r>
      <w:r>
        <w:rPr>
          <w:lang w:val="en-US"/>
        </w:rPr>
        <w:t xml:space="preserve"> is </w:t>
      </w:r>
      <w:r w:rsidR="00D227E5">
        <w:rPr>
          <w:lang w:val="en-US"/>
        </w:rPr>
        <w:t>a</w:t>
      </w:r>
      <w:r>
        <w:rPr>
          <w:lang w:val="en-US"/>
        </w:rPr>
        <w:t xml:space="preserve"> </w:t>
      </w:r>
      <w:r w:rsidR="00F12A23">
        <w:rPr>
          <w:lang w:val="en-US"/>
        </w:rPr>
        <w:t>pseudo-</w:t>
      </w:r>
      <w:r>
        <w:rPr>
          <w:lang w:val="en-US"/>
        </w:rPr>
        <w:t>diffusion coefficient in µm</w:t>
      </w:r>
      <w:r w:rsidRPr="00D27C4D">
        <w:rPr>
          <w:vertAlign w:val="superscript"/>
          <w:lang w:val="en-US"/>
        </w:rPr>
        <w:t>2</w:t>
      </w:r>
      <w:r>
        <w:rPr>
          <w:lang w:val="en-US"/>
        </w:rPr>
        <w:t>s-</w:t>
      </w:r>
      <w:r w:rsidRPr="005133D8">
        <w:rPr>
          <w:vertAlign w:val="superscript"/>
          <w:lang w:val="en-US"/>
        </w:rPr>
        <w:t>1</w:t>
      </w:r>
      <w:r>
        <w:rPr>
          <w:lang w:val="en-US"/>
        </w:rPr>
        <w:t xml:space="preserve"> and </w:t>
      </w:r>
      <w:r w:rsidRPr="00E725FE">
        <w:rPr>
          <w:i/>
          <w:lang w:val="en-US"/>
        </w:rPr>
        <w:t>E</w:t>
      </w:r>
      <w:r w:rsidRPr="00E725FE">
        <w:rPr>
          <w:i/>
          <w:vertAlign w:val="subscript"/>
          <w:lang w:val="en-US"/>
        </w:rPr>
        <w:t>D</w:t>
      </w:r>
      <w:r>
        <w:rPr>
          <w:lang w:val="en-US"/>
        </w:rPr>
        <w:t xml:space="preserve"> is the activation energy in J.mol</w:t>
      </w:r>
      <w:r w:rsidRPr="00D27C4D">
        <w:rPr>
          <w:vertAlign w:val="superscript"/>
          <w:lang w:val="en-US"/>
        </w:rPr>
        <w:t>-1</w:t>
      </w:r>
      <w:r>
        <w:rPr>
          <w:lang w:val="en-US"/>
        </w:rPr>
        <w:t>.</w:t>
      </w:r>
      <w:r w:rsidR="00D34AAD">
        <w:rPr>
          <w:lang w:val="en-US"/>
        </w:rPr>
        <w:t xml:space="preserve"> Comparison between experimental data an</w:t>
      </w:r>
      <w:r w:rsidR="00C06C4F">
        <w:rPr>
          <w:lang w:val="en-US"/>
        </w:rPr>
        <w:t>d</w:t>
      </w:r>
      <w:r w:rsidR="00D34AAD">
        <w:rPr>
          <w:lang w:val="en-US"/>
        </w:rPr>
        <w:t xml:space="preserve"> calculation of </w:t>
      </w:r>
      <w:r w:rsidR="00D34AAD" w:rsidRPr="00E725FE">
        <w:rPr>
          <w:i/>
          <w:lang w:val="en-US"/>
        </w:rPr>
        <w:t>NHD</w:t>
      </w:r>
      <w:r w:rsidR="00D34AAD">
        <w:rPr>
          <w:lang w:val="en-US"/>
        </w:rPr>
        <w:t xml:space="preserve"> is given in</w:t>
      </w:r>
      <w:r w:rsidR="00184B4A">
        <w:rPr>
          <w:lang w:val="en-US"/>
        </w:rPr>
        <w:t xml:space="preserve"> </w:t>
      </w:r>
      <w:r w:rsidR="00184B4A">
        <w:rPr>
          <w:lang w:val="en-US"/>
        </w:rPr>
        <w:fldChar w:fldCharType="begin"/>
      </w:r>
      <w:r w:rsidR="00184B4A">
        <w:rPr>
          <w:lang w:val="en-US"/>
        </w:rPr>
        <w:instrText xml:space="preserve"> REF _Ref507154344 \h </w:instrText>
      </w:r>
      <w:r w:rsidR="00184B4A">
        <w:rPr>
          <w:lang w:val="en-US"/>
        </w:rPr>
      </w:r>
      <w:r w:rsidR="00184B4A">
        <w:rPr>
          <w:lang w:val="en-US"/>
        </w:rPr>
        <w:fldChar w:fldCharType="separate"/>
      </w:r>
      <w:ins w:id="107" w:author="THIBAULT Simon (SAFRAN)" w:date="2018-07-05T11:08:00Z">
        <w:r w:rsidR="00A0228B" w:rsidRPr="005D41D7">
          <w:t xml:space="preserve">Figure </w:t>
        </w:r>
        <w:r w:rsidR="00A0228B">
          <w:rPr>
            <w:noProof/>
          </w:rPr>
          <w:t>6</w:t>
        </w:r>
      </w:ins>
      <w:del w:id="108" w:author="THIBAULT Simon (SAFRAN)" w:date="2018-07-05T11:08:00Z">
        <w:r w:rsidR="00841ED3" w:rsidRPr="005D41D7" w:rsidDel="00A0228B">
          <w:delText xml:space="preserve">Figure </w:delText>
        </w:r>
        <w:r w:rsidR="00841ED3" w:rsidDel="00A0228B">
          <w:rPr>
            <w:noProof/>
          </w:rPr>
          <w:delText>5</w:delText>
        </w:r>
      </w:del>
      <w:r w:rsidR="00184B4A">
        <w:rPr>
          <w:lang w:val="en-US"/>
        </w:rPr>
        <w:fldChar w:fldCharType="end"/>
      </w:r>
      <w:r w:rsidR="00D34AAD">
        <w:rPr>
          <w:lang w:val="en-US"/>
        </w:rPr>
        <w:t>.</w:t>
      </w:r>
    </w:p>
    <w:p w14:paraId="74F5FF91" w14:textId="71FB663D" w:rsidR="00432750" w:rsidRDefault="00432750" w:rsidP="00432750">
      <w:pPr>
        <w:rPr>
          <w:lang w:val="en-US"/>
        </w:rPr>
      </w:pPr>
      <w:r>
        <w:rPr>
          <w:lang w:val="en-US"/>
        </w:rPr>
        <w:t xml:space="preserve">To complete the hardness profile, a modified </w:t>
      </w:r>
      <w:r w:rsidRPr="00E725FE">
        <w:rPr>
          <w:i/>
          <w:lang w:val="en-US"/>
        </w:rPr>
        <w:t>NHD</w:t>
      </w:r>
      <w:r>
        <w:rPr>
          <w:lang w:val="en-US"/>
        </w:rPr>
        <w:t xml:space="preserve">, called </w:t>
      </w:r>
      <w:r w:rsidRPr="00E725FE">
        <w:rPr>
          <w:i/>
          <w:lang w:val="en-US"/>
        </w:rPr>
        <w:t>NHD*</w:t>
      </w:r>
      <w:r>
        <w:rPr>
          <w:lang w:val="en-US"/>
        </w:rPr>
        <w:t xml:space="preserve"> was defined (see </w:t>
      </w:r>
      <w:r w:rsidR="006633A3">
        <w:rPr>
          <w:lang w:val="en-US"/>
        </w:rPr>
        <w:fldChar w:fldCharType="begin"/>
      </w:r>
      <w:r w:rsidR="006633A3">
        <w:rPr>
          <w:lang w:val="en-US"/>
        </w:rPr>
        <w:instrText xml:space="preserve"> REF _Ref506495738 \h </w:instrText>
      </w:r>
      <w:r w:rsidR="006633A3">
        <w:rPr>
          <w:lang w:val="en-US"/>
        </w:rPr>
      </w:r>
      <w:r w:rsidR="006633A3">
        <w:rPr>
          <w:lang w:val="en-US"/>
        </w:rPr>
        <w:fldChar w:fldCharType="separate"/>
      </w:r>
      <w:ins w:id="109" w:author="THIBAULT Simon (SAFRAN)" w:date="2018-07-05T11:08:00Z">
        <w:r w:rsidR="00A0228B">
          <w:t xml:space="preserve">Figure </w:t>
        </w:r>
        <w:r w:rsidR="00A0228B">
          <w:rPr>
            <w:noProof/>
          </w:rPr>
          <w:t>3</w:t>
        </w:r>
      </w:ins>
      <w:del w:id="110" w:author="THIBAULT Simon (SAFRAN)" w:date="2018-07-05T11:08:00Z">
        <w:r w:rsidR="00841ED3" w:rsidDel="00A0228B">
          <w:delText xml:space="preserve">Figure </w:delText>
        </w:r>
        <w:r w:rsidR="00841ED3" w:rsidDel="00A0228B">
          <w:rPr>
            <w:noProof/>
          </w:rPr>
          <w:delText>2</w:delText>
        </w:r>
      </w:del>
      <w:r w:rsidR="006633A3">
        <w:rPr>
          <w:lang w:val="en-US"/>
        </w:rPr>
        <w:fldChar w:fldCharType="end"/>
      </w:r>
      <w:r>
        <w:rPr>
          <w:lang w:val="en-US"/>
        </w:rPr>
        <w:t xml:space="preserve">). </w:t>
      </w:r>
      <w:r w:rsidR="00184B4A">
        <w:rPr>
          <w:lang w:val="en-US"/>
        </w:rPr>
        <w:fldChar w:fldCharType="begin"/>
      </w:r>
      <w:r w:rsidR="00184B4A">
        <w:rPr>
          <w:lang w:val="en-US"/>
        </w:rPr>
        <w:instrText xml:space="preserve"> REF _Ref507154276 \h </w:instrText>
      </w:r>
      <w:r w:rsidR="00184B4A">
        <w:rPr>
          <w:lang w:val="en-US"/>
        </w:rPr>
      </w:r>
      <w:r w:rsidR="00184B4A">
        <w:rPr>
          <w:lang w:val="en-US"/>
        </w:rPr>
        <w:fldChar w:fldCharType="separate"/>
      </w:r>
      <w:ins w:id="111" w:author="THIBAULT Simon (SAFRAN)" w:date="2018-07-05T11:08:00Z">
        <w:r w:rsidR="00A0228B" w:rsidRPr="005D41D7">
          <w:t xml:space="preserve">Figure </w:t>
        </w:r>
        <w:r w:rsidR="00A0228B">
          <w:rPr>
            <w:noProof/>
          </w:rPr>
          <w:t>7</w:t>
        </w:r>
      </w:ins>
      <w:del w:id="112" w:author="THIBAULT Simon (SAFRAN)" w:date="2018-07-05T11:08:00Z">
        <w:r w:rsidR="00841ED3" w:rsidRPr="005D41D7" w:rsidDel="00A0228B">
          <w:delText xml:space="preserve">Figure </w:delText>
        </w:r>
        <w:r w:rsidR="00841ED3" w:rsidDel="00A0228B">
          <w:rPr>
            <w:noProof/>
          </w:rPr>
          <w:delText>6</w:delText>
        </w:r>
      </w:del>
      <w:r w:rsidR="00184B4A">
        <w:rPr>
          <w:lang w:val="en-US"/>
        </w:rPr>
        <w:fldChar w:fldCharType="end"/>
      </w:r>
      <w:r w:rsidR="00184B4A">
        <w:rPr>
          <w:lang w:val="en-US"/>
        </w:rPr>
        <w:t xml:space="preserve">  </w:t>
      </w:r>
      <w:r>
        <w:rPr>
          <w:lang w:val="en-US"/>
        </w:rPr>
        <w:t xml:space="preserve">shows that this indicator can be directly linked to </w:t>
      </w:r>
      <w:r w:rsidRPr="00E725FE">
        <w:rPr>
          <w:i/>
          <w:lang w:val="en-US"/>
        </w:rPr>
        <w:t>NHD</w:t>
      </w:r>
      <w:r>
        <w:rPr>
          <w:lang w:val="en-US"/>
        </w:rPr>
        <w:t xml:space="preserve"> with a linear relation defined in </w:t>
      </w:r>
      <w:r w:rsidR="00097145">
        <w:rPr>
          <w:lang w:val="en-US"/>
        </w:rPr>
        <w:t>Eq. [5]</w:t>
      </w:r>
      <w:r>
        <w:rPr>
          <w:lang w:val="en-US"/>
        </w:rPr>
        <w:t>.</w:t>
      </w:r>
    </w:p>
    <w:p w14:paraId="4E60BA0F" w14:textId="77777777" w:rsidR="00432750" w:rsidRDefault="00193069" w:rsidP="00432750">
      <w:pPr>
        <w:jc w:val="center"/>
        <w:rPr>
          <w:lang w:val="en-US"/>
        </w:rPr>
      </w:pPr>
      <m:oMath>
        <m:sSup>
          <m:sSupPr>
            <m:ctrlPr>
              <w:rPr>
                <w:rFonts w:ascii="Cambria Math" w:hAnsi="Cambria Math"/>
                <w:i/>
                <w:lang w:val="en-US"/>
              </w:rPr>
            </m:ctrlPr>
          </m:sSupPr>
          <m:e>
            <m:r>
              <w:rPr>
                <w:rFonts w:ascii="Cambria Math" w:hAnsi="Cambria Math"/>
                <w:lang w:val="en-US"/>
              </w:rPr>
              <m:t>NHD</m:t>
            </m:r>
          </m:e>
          <m:sup>
            <m:r>
              <w:rPr>
                <w:rFonts w:ascii="Cambria Math" w:hAnsi="Cambria Math"/>
                <w:lang w:val="en-US"/>
              </w:rPr>
              <m:t>*</m:t>
            </m:r>
          </m:sup>
        </m:sSup>
        <m:r>
          <w:rPr>
            <w:rFonts w:ascii="Cambria Math" w:hAnsi="Cambria Math"/>
            <w:lang w:val="en-US"/>
          </w:rPr>
          <m:t>=</m:t>
        </m:r>
        <m:r>
          <w:rPr>
            <w:rFonts w:ascii="Cambria Math" w:hAnsi="Cambria Math"/>
            <w:i/>
            <w:lang w:val="en-US"/>
          </w:rPr>
          <w:sym w:font="Symbol" w:char="F061"/>
        </m:r>
        <m:r>
          <w:rPr>
            <w:rFonts w:ascii="Cambria Math" w:hAnsi="Cambria Math"/>
            <w:lang w:val="en-US"/>
          </w:rPr>
          <m:t>.NHD</m:t>
        </m:r>
      </m:oMath>
      <w:r w:rsidR="00097145">
        <w:rPr>
          <w:lang w:val="en-US"/>
        </w:rPr>
        <w:t xml:space="preserve">   [5]</w:t>
      </w:r>
    </w:p>
    <w:p w14:paraId="157BC959" w14:textId="77777777" w:rsidR="00664777" w:rsidRDefault="00664777" w:rsidP="00432750">
      <w:pPr>
        <w:jc w:val="center"/>
        <w:rPr>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83"/>
      </w:tblGrid>
      <w:tr w:rsidR="00664777" w14:paraId="751B5D37" w14:textId="77777777" w:rsidTr="005D41D7">
        <w:tc>
          <w:tcPr>
            <w:tcW w:w="4605" w:type="dxa"/>
          </w:tcPr>
          <w:p w14:paraId="3BDC6772" w14:textId="5FAB43CB" w:rsidR="00664777" w:rsidRDefault="00664777" w:rsidP="00432750">
            <w:pPr>
              <w:jc w:val="center"/>
              <w:rPr>
                <w:lang w:val="en-US"/>
              </w:rPr>
            </w:pPr>
            <w:r>
              <w:rPr>
                <w:noProof/>
                <w:lang w:val="fr-FR" w:eastAsia="fr-FR"/>
              </w:rPr>
              <w:lastRenderedPageBreak/>
              <w:drawing>
                <wp:inline distT="0" distB="0" distL="0" distR="0" wp14:anchorId="4854A5A7" wp14:editId="7263C883">
                  <wp:extent cx="2844800" cy="188665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48216" cy="1888919"/>
                          </a:xfrm>
                          <a:prstGeom prst="rect">
                            <a:avLst/>
                          </a:prstGeom>
                        </pic:spPr>
                      </pic:pic>
                    </a:graphicData>
                  </a:graphic>
                </wp:inline>
              </w:drawing>
            </w:r>
          </w:p>
        </w:tc>
        <w:tc>
          <w:tcPr>
            <w:tcW w:w="4606" w:type="dxa"/>
          </w:tcPr>
          <w:p w14:paraId="11794A12" w14:textId="6C569EFA" w:rsidR="00664777" w:rsidRDefault="00664777" w:rsidP="00432750">
            <w:pPr>
              <w:jc w:val="center"/>
              <w:rPr>
                <w:lang w:val="en-US"/>
              </w:rPr>
            </w:pPr>
            <w:r>
              <w:rPr>
                <w:noProof/>
                <w:lang w:val="fr-FR" w:eastAsia="fr-FR"/>
              </w:rPr>
              <w:drawing>
                <wp:inline distT="0" distB="0" distL="0" distR="0" wp14:anchorId="521DD5E7" wp14:editId="5DA3ED23">
                  <wp:extent cx="2894400" cy="1917700"/>
                  <wp:effectExtent l="0" t="0" r="127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96898" cy="1919355"/>
                          </a:xfrm>
                          <a:prstGeom prst="rect">
                            <a:avLst/>
                          </a:prstGeom>
                        </pic:spPr>
                      </pic:pic>
                    </a:graphicData>
                  </a:graphic>
                </wp:inline>
              </w:drawing>
            </w:r>
          </w:p>
        </w:tc>
      </w:tr>
      <w:tr w:rsidR="00664777" w14:paraId="20A44CEF" w14:textId="77777777" w:rsidTr="005D41D7">
        <w:tc>
          <w:tcPr>
            <w:tcW w:w="4605" w:type="dxa"/>
          </w:tcPr>
          <w:p w14:paraId="21F5480F" w14:textId="40BDC1F3" w:rsidR="00664777" w:rsidRPr="005D41D7" w:rsidRDefault="00664777" w:rsidP="00664777">
            <w:pPr>
              <w:pStyle w:val="Lgende"/>
              <w:rPr>
                <w:rFonts w:ascii="Times New Roman" w:eastAsia="Times New Roman" w:hAnsi="Times New Roman" w:cs="Times New Roman"/>
                <w:szCs w:val="20"/>
                <w:lang w:eastAsia="de-DE"/>
              </w:rPr>
            </w:pPr>
            <w:bookmarkStart w:id="113" w:name="_Ref507154344"/>
            <w:r w:rsidRPr="005D41D7">
              <w:rPr>
                <w:rFonts w:ascii="Times New Roman" w:eastAsia="Times New Roman" w:hAnsi="Times New Roman" w:cs="Times New Roman"/>
                <w:szCs w:val="20"/>
                <w:lang w:eastAsia="de-DE"/>
              </w:rPr>
              <w:t xml:space="preserve">Figure </w:t>
            </w:r>
            <w:r w:rsidRPr="005D41D7">
              <w:fldChar w:fldCharType="begin"/>
            </w:r>
            <w:r w:rsidRPr="005D41D7">
              <w:rPr>
                <w:rFonts w:ascii="Times New Roman" w:eastAsia="Times New Roman" w:hAnsi="Times New Roman" w:cs="Times New Roman"/>
                <w:szCs w:val="20"/>
                <w:lang w:eastAsia="de-DE"/>
              </w:rPr>
              <w:instrText xml:space="preserve"> SEQ Figure \* ARABIC </w:instrText>
            </w:r>
            <w:r w:rsidRPr="005D41D7">
              <w:fldChar w:fldCharType="separate"/>
            </w:r>
            <w:ins w:id="114" w:author="THIBAULT Simon (SAFRAN)" w:date="2018-07-05T11:08:00Z">
              <w:r w:rsidR="00A0228B">
                <w:rPr>
                  <w:rFonts w:ascii="Times New Roman" w:eastAsia="Times New Roman" w:hAnsi="Times New Roman" w:cs="Times New Roman"/>
                  <w:noProof/>
                  <w:szCs w:val="20"/>
                  <w:lang w:eastAsia="de-DE"/>
                </w:rPr>
                <w:t>6</w:t>
              </w:r>
            </w:ins>
            <w:del w:id="115" w:author="THIBAULT Simon (SAFRAN)" w:date="2018-07-05T11:06:00Z">
              <w:r w:rsidR="00841ED3" w:rsidDel="00A0228B">
                <w:rPr>
                  <w:rFonts w:ascii="Times New Roman" w:eastAsia="Times New Roman" w:hAnsi="Times New Roman" w:cs="Times New Roman"/>
                  <w:noProof/>
                  <w:szCs w:val="20"/>
                  <w:lang w:eastAsia="de-DE"/>
                </w:rPr>
                <w:delText>5</w:delText>
              </w:r>
            </w:del>
            <w:r w:rsidRPr="005D41D7">
              <w:fldChar w:fldCharType="end"/>
            </w:r>
            <w:bookmarkEnd w:id="113"/>
            <w:r w:rsidRPr="005D41D7">
              <w:rPr>
                <w:rFonts w:ascii="Times New Roman" w:eastAsia="Times New Roman" w:hAnsi="Times New Roman" w:cs="Times New Roman"/>
                <w:szCs w:val="20"/>
                <w:lang w:eastAsia="de-DE"/>
              </w:rPr>
              <w:t xml:space="preserve"> : Nitriding hardness depth </w:t>
            </w:r>
            <w:r w:rsidRPr="005D41D7">
              <w:rPr>
                <w:rFonts w:ascii="Times New Roman" w:eastAsia="Times New Roman" w:hAnsi="Times New Roman" w:cs="Times New Roman"/>
                <w:i/>
                <w:szCs w:val="20"/>
                <w:lang w:eastAsia="de-DE"/>
              </w:rPr>
              <w:t>NHD</w:t>
            </w:r>
            <w:r w:rsidRPr="005D41D7">
              <w:rPr>
                <w:rFonts w:ascii="Times New Roman" w:eastAsia="Times New Roman" w:hAnsi="Times New Roman" w:cs="Times New Roman"/>
                <w:szCs w:val="20"/>
                <w:lang w:eastAsia="de-DE"/>
              </w:rPr>
              <w:t xml:space="preserve"> as a function of nitriding time </w:t>
            </w:r>
            <w:r w:rsidR="005D41D7" w:rsidRPr="005D41D7">
              <w:rPr>
                <w:rFonts w:ascii="Times New Roman" w:eastAsia="Times New Roman" w:hAnsi="Times New Roman" w:cs="Times New Roman"/>
                <w:i/>
                <w:szCs w:val="20"/>
                <w:lang w:eastAsia="de-DE"/>
              </w:rPr>
              <w:t>t</w:t>
            </w:r>
            <w:r w:rsidR="005D41D7">
              <w:rPr>
                <w:rFonts w:ascii="Times New Roman" w:eastAsia="Times New Roman" w:hAnsi="Times New Roman" w:cs="Times New Roman"/>
                <w:szCs w:val="20"/>
                <w:lang w:eastAsia="de-DE"/>
              </w:rPr>
              <w:t xml:space="preserve"> </w:t>
            </w:r>
            <w:r w:rsidRPr="005D41D7">
              <w:rPr>
                <w:rFonts w:ascii="Times New Roman" w:eastAsia="Times New Roman" w:hAnsi="Times New Roman" w:cs="Times New Roman"/>
                <w:szCs w:val="20"/>
                <w:lang w:eastAsia="de-DE"/>
              </w:rPr>
              <w:t xml:space="preserve">for three nitriding temperature </w:t>
            </w:r>
            <w:r w:rsidR="005D41D7" w:rsidRPr="005D41D7">
              <w:rPr>
                <w:rFonts w:ascii="Times New Roman" w:eastAsia="Times New Roman" w:hAnsi="Times New Roman" w:cs="Times New Roman"/>
                <w:i/>
                <w:szCs w:val="20"/>
                <w:lang w:eastAsia="de-DE"/>
              </w:rPr>
              <w:t>T</w:t>
            </w:r>
          </w:p>
          <w:p w14:paraId="35D40E87" w14:textId="77777777" w:rsidR="00664777" w:rsidRDefault="00664777" w:rsidP="00432750">
            <w:pPr>
              <w:jc w:val="center"/>
              <w:rPr>
                <w:lang w:val="en-US"/>
              </w:rPr>
            </w:pPr>
          </w:p>
        </w:tc>
        <w:tc>
          <w:tcPr>
            <w:tcW w:w="4606" w:type="dxa"/>
          </w:tcPr>
          <w:p w14:paraId="7F7D391A" w14:textId="6C37E216" w:rsidR="005D41D7" w:rsidRPr="005D41D7" w:rsidRDefault="005D41D7" w:rsidP="005D41D7">
            <w:pPr>
              <w:pStyle w:val="Lgende"/>
              <w:rPr>
                <w:rFonts w:ascii="Times New Roman" w:eastAsia="Times New Roman" w:hAnsi="Times New Roman" w:cs="Times New Roman"/>
                <w:szCs w:val="20"/>
                <w:lang w:eastAsia="de-DE"/>
              </w:rPr>
            </w:pPr>
            <w:bookmarkStart w:id="116" w:name="_Ref507154276"/>
            <w:r w:rsidRPr="005D41D7">
              <w:rPr>
                <w:rFonts w:ascii="Times New Roman" w:eastAsia="Times New Roman" w:hAnsi="Times New Roman" w:cs="Times New Roman"/>
                <w:szCs w:val="20"/>
                <w:lang w:eastAsia="de-DE"/>
              </w:rPr>
              <w:t xml:space="preserve">Figure </w:t>
            </w:r>
            <w:r w:rsidRPr="005D41D7">
              <w:fldChar w:fldCharType="begin"/>
            </w:r>
            <w:r w:rsidRPr="005D41D7">
              <w:rPr>
                <w:rFonts w:ascii="Times New Roman" w:eastAsia="Times New Roman" w:hAnsi="Times New Roman" w:cs="Times New Roman"/>
                <w:szCs w:val="20"/>
                <w:lang w:eastAsia="de-DE"/>
              </w:rPr>
              <w:instrText xml:space="preserve"> SEQ Figure \* ARABIC </w:instrText>
            </w:r>
            <w:r w:rsidRPr="005D41D7">
              <w:fldChar w:fldCharType="separate"/>
            </w:r>
            <w:ins w:id="117" w:author="THIBAULT Simon (SAFRAN)" w:date="2018-07-05T11:08:00Z">
              <w:r w:rsidR="00A0228B">
                <w:rPr>
                  <w:rFonts w:ascii="Times New Roman" w:eastAsia="Times New Roman" w:hAnsi="Times New Roman" w:cs="Times New Roman"/>
                  <w:noProof/>
                  <w:szCs w:val="20"/>
                  <w:lang w:eastAsia="de-DE"/>
                </w:rPr>
                <w:t>7</w:t>
              </w:r>
            </w:ins>
            <w:del w:id="118" w:author="THIBAULT Simon (SAFRAN)" w:date="2018-07-05T11:06:00Z">
              <w:r w:rsidR="00841ED3" w:rsidDel="00A0228B">
                <w:rPr>
                  <w:rFonts w:ascii="Times New Roman" w:eastAsia="Times New Roman" w:hAnsi="Times New Roman" w:cs="Times New Roman"/>
                  <w:noProof/>
                  <w:szCs w:val="20"/>
                  <w:lang w:eastAsia="de-DE"/>
                </w:rPr>
                <w:delText>6</w:delText>
              </w:r>
            </w:del>
            <w:r w:rsidRPr="005D41D7">
              <w:fldChar w:fldCharType="end"/>
            </w:r>
            <w:bookmarkEnd w:id="116"/>
            <w:r w:rsidRPr="005D41D7">
              <w:rPr>
                <w:rFonts w:ascii="Times New Roman" w:eastAsia="Times New Roman" w:hAnsi="Times New Roman" w:cs="Times New Roman"/>
                <w:szCs w:val="20"/>
                <w:lang w:eastAsia="de-DE"/>
              </w:rPr>
              <w:t xml:space="preserve">: </w:t>
            </w:r>
            <w:r w:rsidR="00184B4A">
              <w:rPr>
                <w:rFonts w:ascii="Times New Roman" w:eastAsia="Times New Roman" w:hAnsi="Times New Roman" w:cs="Times New Roman"/>
                <w:szCs w:val="20"/>
                <w:lang w:eastAsia="de-DE"/>
              </w:rPr>
              <w:t>M</w:t>
            </w:r>
            <w:r w:rsidRPr="00D8052B">
              <w:rPr>
                <w:rFonts w:ascii="Times New Roman" w:eastAsia="Times New Roman" w:hAnsi="Times New Roman" w:cs="Times New Roman"/>
                <w:szCs w:val="20"/>
                <w:lang w:eastAsia="de-DE"/>
              </w:rPr>
              <w:t xml:space="preserve">odified nitriding hardness depth </w:t>
            </w:r>
            <w:r w:rsidRPr="005D41D7">
              <w:rPr>
                <w:rFonts w:ascii="Times New Roman" w:eastAsia="Times New Roman" w:hAnsi="Times New Roman" w:cs="Times New Roman"/>
                <w:i/>
                <w:szCs w:val="20"/>
                <w:lang w:eastAsia="de-DE"/>
              </w:rPr>
              <w:t>NHD*</w:t>
            </w:r>
            <w:r w:rsidRPr="00D8052B">
              <w:rPr>
                <w:rFonts w:ascii="Times New Roman" w:eastAsia="Times New Roman" w:hAnsi="Times New Roman" w:cs="Times New Roman"/>
                <w:szCs w:val="20"/>
                <w:lang w:eastAsia="de-DE"/>
              </w:rPr>
              <w:t xml:space="preserve"> as a function of </w:t>
            </w:r>
            <w:r w:rsidRPr="005D41D7">
              <w:rPr>
                <w:rFonts w:ascii="Times New Roman" w:eastAsia="Times New Roman" w:hAnsi="Times New Roman" w:cs="Times New Roman"/>
                <w:i/>
                <w:szCs w:val="20"/>
                <w:lang w:eastAsia="de-DE"/>
              </w:rPr>
              <w:t>NHD</w:t>
            </w:r>
            <w:r w:rsidRPr="00D8052B">
              <w:rPr>
                <w:rFonts w:ascii="Times New Roman" w:eastAsia="Times New Roman" w:hAnsi="Times New Roman" w:cs="Times New Roman"/>
                <w:szCs w:val="20"/>
                <w:lang w:eastAsia="de-DE"/>
              </w:rPr>
              <w:t xml:space="preserve"> </w:t>
            </w:r>
          </w:p>
          <w:p w14:paraId="233E1B26" w14:textId="77777777" w:rsidR="00664777" w:rsidRDefault="00664777" w:rsidP="005D41D7">
            <w:pPr>
              <w:keepNext/>
              <w:jc w:val="center"/>
              <w:rPr>
                <w:lang w:val="en-US"/>
              </w:rPr>
            </w:pPr>
          </w:p>
        </w:tc>
      </w:tr>
    </w:tbl>
    <w:p w14:paraId="4F7C6D7E" w14:textId="73909E9D" w:rsidR="00CD1EC9" w:rsidRDefault="00BD422F">
      <w:pPr>
        <w:rPr>
          <w:lang w:val="en-US"/>
        </w:rPr>
      </w:pPr>
      <w:r w:rsidRPr="00E725FE">
        <w:rPr>
          <w:i/>
          <w:lang w:val="en-US"/>
        </w:rPr>
        <w:t>HP</w:t>
      </w:r>
      <w:r w:rsidRPr="00E725FE">
        <w:rPr>
          <w:i/>
          <w:vertAlign w:val="subscript"/>
          <w:lang w:val="en-US"/>
        </w:rPr>
        <w:t>NIT</w:t>
      </w:r>
      <w:r w:rsidR="00CD1EC9">
        <w:rPr>
          <w:lang w:val="en-US"/>
        </w:rPr>
        <w:t xml:space="preserve"> was also successfully used to describe the evolution of </w:t>
      </w:r>
      <w:r>
        <w:rPr>
          <w:lang w:val="en-US"/>
        </w:rPr>
        <w:t xml:space="preserve">residual stress values at </w:t>
      </w:r>
      <w:r w:rsidR="0053604C">
        <w:rPr>
          <w:lang w:val="en-US"/>
        </w:rPr>
        <w:t xml:space="preserve">the </w:t>
      </w:r>
      <w:r>
        <w:rPr>
          <w:lang w:val="en-US"/>
        </w:rPr>
        <w:t xml:space="preserve">surface </w:t>
      </w:r>
      <w:r w:rsidR="00CD1EC9">
        <w:rPr>
          <w:lang w:val="en-US"/>
        </w:rPr>
        <w:t>(</w:t>
      </w:r>
      <w:r w:rsidR="00432750" w:rsidRPr="00E725FE">
        <w:rPr>
          <w:i/>
          <w:lang w:val="en-US"/>
        </w:rPr>
        <w:sym w:font="Symbol" w:char="F073"/>
      </w:r>
      <w:r w:rsidR="00CD1EC9" w:rsidRPr="00E725FE">
        <w:rPr>
          <w:i/>
          <w:vertAlign w:val="superscript"/>
          <w:lang w:val="en-US"/>
        </w:rPr>
        <w:t>S</w:t>
      </w:r>
      <w:r w:rsidR="00CD1EC9">
        <w:rPr>
          <w:lang w:val="en-US"/>
        </w:rPr>
        <w:t xml:space="preserve">) </w:t>
      </w:r>
      <w:r>
        <w:rPr>
          <w:lang w:val="en-US"/>
        </w:rPr>
        <w:t>and at the peak</w:t>
      </w:r>
      <w:r w:rsidR="00CD1EC9">
        <w:rPr>
          <w:lang w:val="en-US"/>
        </w:rPr>
        <w:t xml:space="preserve"> (</w:t>
      </w:r>
      <w:r w:rsidR="00432750" w:rsidRPr="00E725FE">
        <w:rPr>
          <w:i/>
          <w:lang w:val="en-US"/>
        </w:rPr>
        <w:sym w:font="Symbol" w:char="F073"/>
      </w:r>
      <w:r w:rsidR="00CD1EC9" w:rsidRPr="00E725FE">
        <w:rPr>
          <w:i/>
          <w:vertAlign w:val="superscript"/>
          <w:lang w:val="en-US"/>
        </w:rPr>
        <w:t>P</w:t>
      </w:r>
      <w:r w:rsidR="00CD1EC9">
        <w:rPr>
          <w:lang w:val="en-US"/>
        </w:rPr>
        <w:t>) as a function of nitriding parameters</w:t>
      </w:r>
      <w:r w:rsidR="00097145">
        <w:rPr>
          <w:lang w:val="en-US"/>
        </w:rPr>
        <w:t xml:space="preserve"> (see</w:t>
      </w:r>
      <w:r w:rsidR="00184B4A">
        <w:rPr>
          <w:lang w:val="en-US"/>
        </w:rPr>
        <w:t xml:space="preserve"> </w:t>
      </w:r>
      <w:r w:rsidR="00184B4A">
        <w:rPr>
          <w:lang w:val="en-US"/>
        </w:rPr>
        <w:fldChar w:fldCharType="begin"/>
      </w:r>
      <w:r w:rsidR="00184B4A">
        <w:rPr>
          <w:lang w:val="en-US"/>
        </w:rPr>
        <w:instrText xml:space="preserve"> REF _Ref507154374 \h </w:instrText>
      </w:r>
      <w:r w:rsidR="00184B4A">
        <w:rPr>
          <w:lang w:val="en-US"/>
        </w:rPr>
      </w:r>
      <w:r w:rsidR="00184B4A">
        <w:rPr>
          <w:lang w:val="en-US"/>
        </w:rPr>
        <w:fldChar w:fldCharType="separate"/>
      </w:r>
      <w:ins w:id="119" w:author="THIBAULT Simon (SAFRAN)" w:date="2018-07-05T11:08:00Z">
        <w:r w:rsidR="00A0228B" w:rsidRPr="005D41D7">
          <w:t xml:space="preserve">Figure </w:t>
        </w:r>
        <w:r w:rsidR="00A0228B">
          <w:rPr>
            <w:noProof/>
          </w:rPr>
          <w:t>8</w:t>
        </w:r>
      </w:ins>
      <w:del w:id="120" w:author="THIBAULT Simon (SAFRAN)" w:date="2018-07-05T11:08:00Z">
        <w:r w:rsidR="00841ED3" w:rsidRPr="005D41D7" w:rsidDel="00A0228B">
          <w:delText xml:space="preserve">Figure </w:delText>
        </w:r>
        <w:r w:rsidR="00841ED3" w:rsidDel="00A0228B">
          <w:rPr>
            <w:noProof/>
          </w:rPr>
          <w:delText>7</w:delText>
        </w:r>
      </w:del>
      <w:r w:rsidR="00184B4A">
        <w:rPr>
          <w:lang w:val="en-US"/>
        </w:rPr>
        <w:fldChar w:fldCharType="end"/>
      </w:r>
      <w:r w:rsidR="00097145">
        <w:rPr>
          <w:lang w:val="en-US"/>
        </w:rPr>
        <w:t>)</w:t>
      </w:r>
      <w:r>
        <w:rPr>
          <w:lang w:val="en-US"/>
        </w:rPr>
        <w:t xml:space="preserve">. </w:t>
      </w:r>
      <w:r w:rsidR="00CD1EC9">
        <w:rPr>
          <w:lang w:val="en-US"/>
        </w:rPr>
        <w:t xml:space="preserve">Both values can be calculated with </w:t>
      </w:r>
      <w:r w:rsidR="00E3188A">
        <w:rPr>
          <w:lang w:val="en-US"/>
        </w:rPr>
        <w:t xml:space="preserve">the type of </w:t>
      </w:r>
      <w:r w:rsidR="00561794">
        <w:rPr>
          <w:lang w:val="en-US"/>
        </w:rPr>
        <w:t xml:space="preserve">function </w:t>
      </w:r>
      <w:r w:rsidR="00E3188A">
        <w:rPr>
          <w:lang w:val="en-US"/>
        </w:rPr>
        <w:t>previously used for hardness (</w:t>
      </w:r>
      <w:r w:rsidR="00097145">
        <w:rPr>
          <w:lang w:val="en-US"/>
        </w:rPr>
        <w:t>Eq. [6, 7]</w:t>
      </w:r>
      <w:r w:rsidR="00E3188A">
        <w:rPr>
          <w:lang w:val="en-US"/>
        </w:rPr>
        <w:t>)</w:t>
      </w:r>
      <w:r w:rsidR="00CD1EC9">
        <w:rPr>
          <w:lang w:val="en-US"/>
        </w:rPr>
        <w:t>.</w:t>
      </w:r>
    </w:p>
    <w:p w14:paraId="59FA4327" w14:textId="77777777" w:rsidR="00DF6503" w:rsidRDefault="00DF6503" w:rsidP="00BD422F">
      <w:pPr>
        <w:rPr>
          <w:lang w:val="en-US"/>
        </w:rPr>
      </w:pPr>
    </w:p>
    <w:p w14:paraId="738150DD" w14:textId="77777777" w:rsidR="00BD422F" w:rsidRPr="00CD1EC9" w:rsidRDefault="00193069" w:rsidP="00CD1EC9">
      <w:pPr>
        <w:jc w:val="center"/>
        <w:rPr>
          <w:lang w:val="en-US"/>
        </w:rPr>
      </w:pPr>
      <m:oMathPara>
        <m:oMath>
          <m:sSup>
            <m:sSupPr>
              <m:ctrlPr>
                <w:rPr>
                  <w:rFonts w:ascii="Cambria Math" w:hAnsi="Cambria Math" w:cs="Andalus"/>
                  <w:i/>
                  <w:lang w:val="en-US"/>
                </w:rPr>
              </m:ctrlPr>
            </m:sSupPr>
            <m:e>
              <m:r>
                <w:rPr>
                  <w:rFonts w:ascii="Cambria Math" w:hAnsi="Cambria Math" w:cs="Andalus"/>
                  <w:i/>
                  <w:lang w:val="en-US"/>
                </w:rPr>
                <w:sym w:font="Symbol" w:char="F073"/>
              </m:r>
            </m:e>
            <m:sup>
              <m:r>
                <w:rPr>
                  <w:rFonts w:ascii="Cambria Math" w:hAnsi="Cambria Math" w:cs="Andalus"/>
                  <w:lang w:val="en-US"/>
                </w:rPr>
                <m:t>S</m:t>
              </m:r>
            </m:sup>
          </m:sSup>
          <m:r>
            <w:rPr>
              <w:rFonts w:ascii="Cambria Math" w:hAnsi="Cambria Math" w:cs="Andalus"/>
              <w:lang w:val="en-US"/>
            </w:rPr>
            <m:t>=-</m:t>
          </m:r>
          <m:sSubSup>
            <m:sSubSupPr>
              <m:ctrlPr>
                <w:rPr>
                  <w:rFonts w:ascii="Cambria Math" w:hAnsi="Cambria Math" w:cs="Andalus"/>
                  <w:i/>
                  <w:lang w:val="en-US"/>
                </w:rPr>
              </m:ctrlPr>
            </m:sSubSupPr>
            <m:e>
              <m:r>
                <w:rPr>
                  <w:rFonts w:ascii="Cambria Math" w:hAnsi="Cambria Math" w:cs="Andalus"/>
                  <w:i/>
                  <w:lang w:val="en-US"/>
                </w:rPr>
                <w:sym w:font="Symbol" w:char="F073"/>
              </m:r>
            </m:e>
            <m:sub>
              <m:r>
                <w:rPr>
                  <w:rFonts w:ascii="Cambria Math" w:hAnsi="Cambria Math" w:cs="Andalus"/>
                  <w:lang w:val="en-US"/>
                </w:rPr>
                <m:t>0</m:t>
              </m:r>
            </m:sub>
            <m:sup>
              <m:r>
                <w:rPr>
                  <w:rFonts w:ascii="Cambria Math" w:hAnsi="Cambria Math" w:cs="Andalus"/>
                  <w:lang w:val="en-US"/>
                </w:rPr>
                <m:t>S</m:t>
              </m:r>
            </m:sup>
          </m:sSubSup>
          <m:r>
            <w:rPr>
              <w:rFonts w:ascii="Cambria Math" w:hAnsi="Cambria Math" w:cs="Andalus"/>
              <w:lang w:val="en-US"/>
            </w:rPr>
            <m:t>+</m:t>
          </m:r>
          <m:sSup>
            <m:sSupPr>
              <m:ctrlPr>
                <w:rPr>
                  <w:rFonts w:ascii="Cambria Math" w:hAnsi="Cambria Math" w:cs="Andalus"/>
                  <w:i/>
                  <w:lang w:val="en-US"/>
                </w:rPr>
              </m:ctrlPr>
            </m:sSupPr>
            <m:e>
              <m:r>
                <w:rPr>
                  <w:rFonts w:ascii="Cambria Math" w:hAnsi="Cambria Math" w:cs="Andalus"/>
                  <w:i/>
                  <w:lang w:val="en-US"/>
                </w:rPr>
                <w:sym w:font="Symbol" w:char="F06C"/>
              </m:r>
            </m:e>
            <m:sup>
              <m:r>
                <w:rPr>
                  <w:rFonts w:ascii="Cambria Math" w:hAnsi="Cambria Math" w:cs="Andalus"/>
                  <w:lang w:val="en-US"/>
                </w:rPr>
                <m:t>S</m:t>
              </m:r>
            </m:sup>
          </m:sSup>
          <m:sSup>
            <m:sSupPr>
              <m:ctrlPr>
                <w:rPr>
                  <w:rFonts w:ascii="Cambria Math" w:hAnsi="Cambria Math" w:cs="Andalus"/>
                  <w:i/>
                  <w:lang w:val="en-US"/>
                </w:rPr>
              </m:ctrlPr>
            </m:sSupPr>
            <m:e>
              <m:d>
                <m:dPr>
                  <m:ctrlPr>
                    <w:rPr>
                      <w:rFonts w:ascii="Cambria Math" w:hAnsi="Cambria Math" w:cs="Andalus"/>
                      <w:i/>
                      <w:lang w:val="en-US"/>
                    </w:rPr>
                  </m:ctrlPr>
                </m:dPr>
                <m:e>
                  <m:sSub>
                    <m:sSubPr>
                      <m:ctrlPr>
                        <w:rPr>
                          <w:rFonts w:ascii="Cambria Math" w:hAnsi="Cambria Math" w:cs="Andalus"/>
                          <w:i/>
                          <w:lang w:val="en-US"/>
                        </w:rPr>
                      </m:ctrlPr>
                    </m:sSubPr>
                    <m:e>
                      <m:r>
                        <w:rPr>
                          <w:rFonts w:ascii="Cambria Math" w:hAnsi="Cambria Math" w:cs="Andalus"/>
                          <w:lang w:val="en-US"/>
                        </w:rPr>
                        <m:t>HP</m:t>
                      </m:r>
                    </m:e>
                    <m:sub>
                      <m:r>
                        <w:rPr>
                          <w:rFonts w:ascii="Cambria Math" w:hAnsi="Cambria Math" w:cs="Andalus"/>
                          <w:lang w:val="en-US"/>
                        </w:rPr>
                        <m:t>NIT</m:t>
                      </m:r>
                    </m:sub>
                  </m:sSub>
                  <m:r>
                    <w:rPr>
                      <w:rFonts w:ascii="Cambria Math" w:hAnsi="Cambria Math" w:cs="Andalus"/>
                      <w:lang w:val="en-US"/>
                    </w:rPr>
                    <m:t>-</m:t>
                  </m:r>
                  <m:sSub>
                    <m:sSubPr>
                      <m:ctrlPr>
                        <w:rPr>
                          <w:rFonts w:ascii="Cambria Math" w:hAnsi="Cambria Math" w:cs="Andalus"/>
                          <w:i/>
                          <w:lang w:val="en-US"/>
                        </w:rPr>
                      </m:ctrlPr>
                    </m:sSubPr>
                    <m:e>
                      <m:r>
                        <w:rPr>
                          <w:rFonts w:ascii="Cambria Math" w:hAnsi="Cambria Math" w:cs="Andalus"/>
                          <w:lang w:val="en-US"/>
                        </w:rPr>
                        <m:t>HP</m:t>
                      </m:r>
                    </m:e>
                    <m:sub>
                      <m:r>
                        <w:rPr>
                          <w:rFonts w:ascii="Cambria Math" w:hAnsi="Cambria Math" w:cs="Andalus"/>
                          <w:lang w:val="en-US"/>
                        </w:rPr>
                        <m:t>NIT 0</m:t>
                      </m:r>
                    </m:sub>
                  </m:sSub>
                </m:e>
              </m:d>
            </m:e>
            <m:sup>
              <m:r>
                <w:rPr>
                  <w:rFonts w:ascii="Cambria Math" w:hAnsi="Cambria Math" w:cs="Andalus"/>
                  <w:lang w:val="en-US"/>
                </w:rPr>
                <m:t>m</m:t>
              </m:r>
            </m:sup>
          </m:sSup>
          <m:r>
            <w:rPr>
              <w:rFonts w:ascii="Cambria Math" w:hAnsi="Cambria Math" w:cs="Andalus"/>
              <w:lang w:val="en-US"/>
            </w:rPr>
            <m:t xml:space="preserve">      [6]</m:t>
          </m:r>
        </m:oMath>
      </m:oMathPara>
    </w:p>
    <w:p w14:paraId="4308232C" w14:textId="77777777" w:rsidR="00CD1EC9" w:rsidRPr="00EB51E8" w:rsidRDefault="00193069" w:rsidP="00CD1EC9">
      <w:pPr>
        <w:jc w:val="center"/>
        <w:rPr>
          <w:lang w:val="en-US"/>
        </w:rPr>
      </w:pPr>
      <m:oMathPara>
        <m:oMath>
          <m:sSup>
            <m:sSupPr>
              <m:ctrlPr>
                <w:rPr>
                  <w:rFonts w:ascii="Cambria Math" w:hAnsi="Cambria Math" w:cs="Andalus"/>
                  <w:i/>
                  <w:lang w:val="en-US"/>
                </w:rPr>
              </m:ctrlPr>
            </m:sSupPr>
            <m:e>
              <m:r>
                <w:rPr>
                  <w:rFonts w:ascii="Cambria Math" w:hAnsi="Cambria Math" w:cs="Andalus"/>
                  <w:i/>
                  <w:lang w:val="en-US"/>
                </w:rPr>
                <w:sym w:font="Symbol" w:char="F073"/>
              </m:r>
            </m:e>
            <m:sup>
              <m:r>
                <w:rPr>
                  <w:rFonts w:ascii="Cambria Math" w:hAnsi="Cambria Math" w:cs="Andalus"/>
                  <w:lang w:val="en-US"/>
                </w:rPr>
                <m:t>P</m:t>
              </m:r>
            </m:sup>
          </m:sSup>
          <m:r>
            <w:rPr>
              <w:rFonts w:ascii="Cambria Math" w:hAnsi="Cambria Math" w:cs="Andalus"/>
              <w:lang w:val="en-US"/>
            </w:rPr>
            <m:t>=-</m:t>
          </m:r>
          <m:sSubSup>
            <m:sSubSupPr>
              <m:ctrlPr>
                <w:rPr>
                  <w:rFonts w:ascii="Cambria Math" w:hAnsi="Cambria Math" w:cs="Andalus"/>
                  <w:i/>
                  <w:lang w:val="en-US"/>
                </w:rPr>
              </m:ctrlPr>
            </m:sSubSupPr>
            <m:e>
              <m:r>
                <w:rPr>
                  <w:rFonts w:ascii="Cambria Math" w:hAnsi="Cambria Math" w:cs="Andalus"/>
                  <w:i/>
                  <w:lang w:val="en-US"/>
                </w:rPr>
                <w:sym w:font="Symbol" w:char="F073"/>
              </m:r>
            </m:e>
            <m:sub>
              <m:r>
                <w:rPr>
                  <w:rFonts w:ascii="Cambria Math" w:hAnsi="Cambria Math" w:cs="Andalus"/>
                  <w:lang w:val="en-US"/>
                </w:rPr>
                <m:t>0</m:t>
              </m:r>
            </m:sub>
            <m:sup>
              <m:r>
                <w:rPr>
                  <w:rFonts w:ascii="Cambria Math" w:hAnsi="Cambria Math" w:cs="Andalus"/>
                  <w:lang w:val="en-US"/>
                </w:rPr>
                <m:t>S</m:t>
              </m:r>
            </m:sup>
          </m:sSubSup>
          <m:r>
            <w:rPr>
              <w:rFonts w:ascii="Cambria Math" w:hAnsi="Cambria Math" w:cs="Andalus"/>
              <w:lang w:val="en-US"/>
            </w:rPr>
            <m:t>+</m:t>
          </m:r>
          <m:sSup>
            <m:sSupPr>
              <m:ctrlPr>
                <w:rPr>
                  <w:rFonts w:ascii="Cambria Math" w:hAnsi="Cambria Math" w:cs="Andalus"/>
                  <w:i/>
                  <w:lang w:val="en-US"/>
                </w:rPr>
              </m:ctrlPr>
            </m:sSupPr>
            <m:e>
              <m:r>
                <w:rPr>
                  <w:rFonts w:ascii="Cambria Math" w:hAnsi="Cambria Math" w:cs="Andalus"/>
                  <w:i/>
                  <w:lang w:val="en-US"/>
                </w:rPr>
                <w:sym w:font="Symbol" w:char="F06C"/>
              </m:r>
            </m:e>
            <m:sup>
              <m:r>
                <w:rPr>
                  <w:rFonts w:ascii="Cambria Math" w:hAnsi="Cambria Math" w:cs="Andalus"/>
                  <w:lang w:val="en-US"/>
                </w:rPr>
                <m:t>P</m:t>
              </m:r>
            </m:sup>
          </m:sSup>
          <m:sSup>
            <m:sSupPr>
              <m:ctrlPr>
                <w:rPr>
                  <w:rFonts w:ascii="Cambria Math" w:hAnsi="Cambria Math" w:cs="Andalus"/>
                  <w:i/>
                  <w:lang w:val="en-US"/>
                </w:rPr>
              </m:ctrlPr>
            </m:sSupPr>
            <m:e>
              <m:d>
                <m:dPr>
                  <m:ctrlPr>
                    <w:rPr>
                      <w:rFonts w:ascii="Cambria Math" w:hAnsi="Cambria Math" w:cs="Andalus"/>
                      <w:i/>
                      <w:lang w:val="en-US"/>
                    </w:rPr>
                  </m:ctrlPr>
                </m:dPr>
                <m:e>
                  <m:sSub>
                    <m:sSubPr>
                      <m:ctrlPr>
                        <w:rPr>
                          <w:rFonts w:ascii="Cambria Math" w:hAnsi="Cambria Math" w:cs="Andalus"/>
                          <w:i/>
                          <w:lang w:val="en-US"/>
                        </w:rPr>
                      </m:ctrlPr>
                    </m:sSubPr>
                    <m:e>
                      <m:r>
                        <w:rPr>
                          <w:rFonts w:ascii="Cambria Math" w:hAnsi="Cambria Math" w:cs="Andalus"/>
                          <w:lang w:val="en-US"/>
                        </w:rPr>
                        <m:t>HP</m:t>
                      </m:r>
                    </m:e>
                    <m:sub>
                      <m:r>
                        <w:rPr>
                          <w:rFonts w:ascii="Cambria Math" w:hAnsi="Cambria Math" w:cs="Andalus"/>
                          <w:lang w:val="en-US"/>
                        </w:rPr>
                        <m:t>NIT</m:t>
                      </m:r>
                    </m:sub>
                  </m:sSub>
                  <m:r>
                    <w:rPr>
                      <w:rFonts w:ascii="Cambria Math" w:hAnsi="Cambria Math" w:cs="Andalus"/>
                      <w:lang w:val="en-US"/>
                    </w:rPr>
                    <m:t>-</m:t>
                  </m:r>
                  <m:sSub>
                    <m:sSubPr>
                      <m:ctrlPr>
                        <w:rPr>
                          <w:rFonts w:ascii="Cambria Math" w:hAnsi="Cambria Math" w:cs="Andalus"/>
                          <w:i/>
                          <w:lang w:val="en-US"/>
                        </w:rPr>
                      </m:ctrlPr>
                    </m:sSubPr>
                    <m:e>
                      <m:r>
                        <w:rPr>
                          <w:rFonts w:ascii="Cambria Math" w:hAnsi="Cambria Math" w:cs="Andalus"/>
                          <w:lang w:val="en-US"/>
                        </w:rPr>
                        <m:t>HP</m:t>
                      </m:r>
                    </m:e>
                    <m:sub>
                      <m:r>
                        <w:rPr>
                          <w:rFonts w:ascii="Cambria Math" w:hAnsi="Cambria Math" w:cs="Andalus"/>
                          <w:lang w:val="en-US"/>
                        </w:rPr>
                        <m:t>NIT 0</m:t>
                      </m:r>
                    </m:sub>
                  </m:sSub>
                </m:e>
              </m:d>
            </m:e>
            <m:sup>
              <m:r>
                <w:rPr>
                  <w:rFonts w:ascii="Cambria Math" w:hAnsi="Cambria Math" w:cs="Andalus"/>
                  <w:lang w:val="en-US"/>
                </w:rPr>
                <m:t>m</m:t>
              </m:r>
            </m:sup>
          </m:sSup>
          <m:r>
            <w:rPr>
              <w:rFonts w:ascii="Cambria Math" w:hAnsi="Cambria Math"/>
              <w:lang w:val="en-US"/>
            </w:rPr>
            <m:t xml:space="preserve">     [7]</m:t>
          </m:r>
        </m:oMath>
      </m:oMathPara>
    </w:p>
    <w:p w14:paraId="2A3A369D" w14:textId="77777777" w:rsidR="00EB51E8" w:rsidRDefault="00EB51E8" w:rsidP="00EB51E8">
      <w:pPr>
        <w:rPr>
          <w:lang w:val="en-US"/>
        </w:rPr>
      </w:pPr>
    </w:p>
    <w:p w14:paraId="164DE088" w14:textId="41F8C853" w:rsidR="00EB51E8" w:rsidRPr="00F54CFB" w:rsidRDefault="00EB51E8" w:rsidP="00EB51E8">
      <w:pPr>
        <w:rPr>
          <w:lang w:val="en-US"/>
        </w:rPr>
      </w:pPr>
      <w:r>
        <w:rPr>
          <w:lang w:val="en-US"/>
        </w:rPr>
        <w:t xml:space="preserve">Where </w:t>
      </w:r>
      <w:r w:rsidR="00432750" w:rsidRPr="00E725FE">
        <w:rPr>
          <w:i/>
          <w:lang w:val="en-US"/>
        </w:rPr>
        <w:sym w:font="Symbol" w:char="F073"/>
      </w:r>
      <w:r w:rsidRPr="00E725FE">
        <w:rPr>
          <w:i/>
          <w:vertAlign w:val="superscript"/>
          <w:lang w:val="en-US"/>
        </w:rPr>
        <w:t>S</w:t>
      </w:r>
      <w:r w:rsidRPr="00E725FE">
        <w:rPr>
          <w:i/>
          <w:vertAlign w:val="subscript"/>
          <w:lang w:val="en-US"/>
        </w:rPr>
        <w:t>0</w:t>
      </w:r>
      <w:r>
        <w:rPr>
          <w:lang w:val="en-US"/>
        </w:rPr>
        <w:t xml:space="preserve"> is the reference surface residual stress corresponding to the surface residual stress reached for the lowest value of </w:t>
      </w:r>
      <w:r w:rsidRPr="00E725FE">
        <w:rPr>
          <w:i/>
          <w:lang w:val="en-US"/>
        </w:rPr>
        <w:t>HP</w:t>
      </w:r>
      <w:r w:rsidRPr="00E725FE">
        <w:rPr>
          <w:i/>
          <w:vertAlign w:val="subscript"/>
          <w:lang w:val="en-US"/>
        </w:rPr>
        <w:t>NIT</w:t>
      </w:r>
      <w:r>
        <w:rPr>
          <w:vertAlign w:val="subscript"/>
          <w:lang w:val="en-US"/>
        </w:rPr>
        <w:t xml:space="preserve"> </w:t>
      </w:r>
      <w:r>
        <w:rPr>
          <w:lang w:val="en-US"/>
        </w:rPr>
        <w:t>nitriding experiment</w:t>
      </w:r>
      <w:r w:rsidR="0053604C">
        <w:rPr>
          <w:lang w:val="en-US"/>
        </w:rPr>
        <w:t>s</w:t>
      </w:r>
      <w:r>
        <w:rPr>
          <w:lang w:val="en-US"/>
        </w:rPr>
        <w:t xml:space="preserve"> called </w:t>
      </w:r>
      <w:r w:rsidRPr="00E725FE">
        <w:rPr>
          <w:i/>
          <w:lang w:val="en-US"/>
        </w:rPr>
        <w:t>HP</w:t>
      </w:r>
      <w:r w:rsidRPr="00E725FE">
        <w:rPr>
          <w:i/>
          <w:vertAlign w:val="subscript"/>
          <w:lang w:val="en-US"/>
        </w:rPr>
        <w:t>NIT</w:t>
      </w:r>
      <w:r w:rsidR="00F70A30" w:rsidRPr="00E725FE">
        <w:rPr>
          <w:i/>
          <w:vertAlign w:val="superscript"/>
          <w:lang w:val="en-US"/>
        </w:rPr>
        <w:t xml:space="preserve"> </w:t>
      </w:r>
      <w:r w:rsidRPr="00E725FE">
        <w:rPr>
          <w:i/>
          <w:vertAlign w:val="subscript"/>
          <w:lang w:val="en-US"/>
        </w:rPr>
        <w:t>0</w:t>
      </w:r>
      <w:r>
        <w:rPr>
          <w:lang w:val="en-US"/>
        </w:rPr>
        <w:t xml:space="preserve">. </w:t>
      </w:r>
      <w:r w:rsidR="00F54CFB" w:rsidRPr="00E725FE">
        <w:rPr>
          <w:i/>
          <w:lang w:val="en-US"/>
        </w:rPr>
        <w:sym w:font="Symbol" w:char="F06C"/>
      </w:r>
      <w:r w:rsidR="00000DCE" w:rsidRPr="00E725FE">
        <w:rPr>
          <w:i/>
          <w:vertAlign w:val="superscript"/>
          <w:lang w:val="en-US"/>
        </w:rPr>
        <w:t>S</w:t>
      </w:r>
      <w:r w:rsidR="00F54CFB" w:rsidRPr="00F54CFB">
        <w:rPr>
          <w:lang w:val="en-US"/>
        </w:rPr>
        <w:t xml:space="preserve">, </w:t>
      </w:r>
      <w:r w:rsidR="00F54CFB" w:rsidRPr="00E725FE">
        <w:rPr>
          <w:i/>
          <w:lang w:val="en-US"/>
        </w:rPr>
        <w:sym w:font="Symbol" w:char="F06C"/>
      </w:r>
      <w:r w:rsidR="00000DCE" w:rsidRPr="00E725FE">
        <w:rPr>
          <w:i/>
          <w:vertAlign w:val="superscript"/>
          <w:lang w:val="en-US"/>
        </w:rPr>
        <w:t>P</w:t>
      </w:r>
      <w:r w:rsidR="00F54CFB" w:rsidRPr="00F54CFB">
        <w:rPr>
          <w:lang w:val="en-US"/>
        </w:rPr>
        <w:t xml:space="preserve"> and </w:t>
      </w:r>
      <w:r w:rsidR="00F54CFB" w:rsidRPr="00E725FE">
        <w:rPr>
          <w:i/>
          <w:lang w:val="en-US"/>
        </w:rPr>
        <w:t>m</w:t>
      </w:r>
      <w:r w:rsidR="00F54CFB" w:rsidRPr="00F54CFB">
        <w:rPr>
          <w:lang w:val="en-US"/>
        </w:rPr>
        <w:t xml:space="preserve"> are </w:t>
      </w:r>
      <w:r w:rsidR="0053604C" w:rsidRPr="00F54CFB">
        <w:rPr>
          <w:lang w:val="en-US"/>
        </w:rPr>
        <w:t>dimension</w:t>
      </w:r>
      <w:r w:rsidR="0053604C">
        <w:rPr>
          <w:lang w:val="en-US"/>
        </w:rPr>
        <w:t>less</w:t>
      </w:r>
      <w:r w:rsidR="0053604C" w:rsidRPr="00F54CFB">
        <w:rPr>
          <w:lang w:val="en-US"/>
        </w:rPr>
        <w:t xml:space="preserve"> </w:t>
      </w:r>
      <w:r w:rsidR="00F54CFB" w:rsidRPr="00F54CFB">
        <w:rPr>
          <w:lang w:val="en-US"/>
        </w:rPr>
        <w:t>model parameters.</w:t>
      </w:r>
    </w:p>
    <w:p w14:paraId="44AB7D6D" w14:textId="1011F1B3" w:rsidR="00F70A30" w:rsidRDefault="00F70A30" w:rsidP="00F70A30">
      <w:pPr>
        <w:rPr>
          <w:lang w:val="en-US"/>
        </w:rPr>
      </w:pPr>
      <w:r>
        <w:rPr>
          <w:lang w:val="en-US"/>
        </w:rPr>
        <w:t>Finally, maximum residual stress depth (</w:t>
      </w:r>
      <w:proofErr w:type="gramStart"/>
      <w:r w:rsidRPr="00E725FE">
        <w:rPr>
          <w:i/>
          <w:sz w:val="20"/>
        </w:rPr>
        <w:t>z</w:t>
      </w:r>
      <w:r>
        <w:rPr>
          <w:sz w:val="20"/>
        </w:rPr>
        <w:t>(</w:t>
      </w:r>
      <w:proofErr w:type="gramEnd"/>
      <w:r w:rsidRPr="00E725FE">
        <w:rPr>
          <w:i/>
          <w:sz w:val="20"/>
        </w:rPr>
        <w:sym w:font="Symbol" w:char="F073"/>
      </w:r>
      <w:r w:rsidRPr="00E725FE">
        <w:rPr>
          <w:i/>
          <w:sz w:val="20"/>
          <w:vertAlign w:val="superscript"/>
        </w:rPr>
        <w:t>P</w:t>
      </w:r>
      <w:r w:rsidRPr="007542EB">
        <w:rPr>
          <w:sz w:val="20"/>
        </w:rPr>
        <w:t>)</w:t>
      </w:r>
      <w:r>
        <w:rPr>
          <w:lang w:val="en-US"/>
        </w:rPr>
        <w:t xml:space="preserve">) and residual stress </w:t>
      </w:r>
      <w:r w:rsidR="005D41D7">
        <w:rPr>
          <w:lang w:val="en-US"/>
        </w:rPr>
        <w:t xml:space="preserve">affected depth </w:t>
      </w:r>
      <w:r w:rsidR="00E16DAC">
        <w:rPr>
          <w:lang w:val="en-US"/>
        </w:rPr>
        <w:t>(</w:t>
      </w:r>
      <w:r w:rsidR="00E16DAC" w:rsidRPr="00E725FE">
        <w:rPr>
          <w:i/>
          <w:sz w:val="20"/>
        </w:rPr>
        <w:t>z</w:t>
      </w:r>
      <w:r w:rsidR="00E16DAC">
        <w:rPr>
          <w:sz w:val="20"/>
        </w:rPr>
        <w:t>(</w:t>
      </w:r>
      <w:r w:rsidR="00E16DAC" w:rsidRPr="00E725FE">
        <w:rPr>
          <w:i/>
          <w:sz w:val="20"/>
        </w:rPr>
        <w:sym w:font="Symbol" w:char="F073"/>
      </w:r>
      <w:r w:rsidR="00E16DAC" w:rsidRPr="00D96AE6">
        <w:rPr>
          <w:i/>
          <w:sz w:val="20"/>
          <w:vertAlign w:val="superscript"/>
        </w:rPr>
        <w:t>-100</w:t>
      </w:r>
      <w:r w:rsidR="00E16DAC" w:rsidRPr="007542EB">
        <w:rPr>
          <w:sz w:val="20"/>
        </w:rPr>
        <w:t>)</w:t>
      </w:r>
      <w:r w:rsidR="00E16DAC">
        <w:rPr>
          <w:lang w:val="en-US"/>
        </w:rPr>
        <w:t xml:space="preserve">) </w:t>
      </w:r>
      <w:r>
        <w:rPr>
          <w:lang w:val="en-US"/>
        </w:rPr>
        <w:t xml:space="preserve">are derived from </w:t>
      </w:r>
      <w:r w:rsidRPr="00E725FE">
        <w:rPr>
          <w:i/>
          <w:lang w:val="en-US"/>
        </w:rPr>
        <w:t>NHD</w:t>
      </w:r>
      <w:r>
        <w:rPr>
          <w:lang w:val="en-US"/>
        </w:rPr>
        <w:t xml:space="preserve"> calculated values with </w:t>
      </w:r>
      <w:r w:rsidR="00F54CFB">
        <w:rPr>
          <w:lang w:val="en-US"/>
        </w:rPr>
        <w:t xml:space="preserve">linear relations given in </w:t>
      </w:r>
      <w:r w:rsidR="00097145">
        <w:rPr>
          <w:lang w:val="en-US"/>
        </w:rPr>
        <w:t>Eq. [8, 9]</w:t>
      </w:r>
      <w:r w:rsidR="00184B4A">
        <w:rPr>
          <w:lang w:val="en-US"/>
        </w:rPr>
        <w:t xml:space="preserve"> (see </w:t>
      </w:r>
      <w:r w:rsidR="00184B4A">
        <w:rPr>
          <w:lang w:val="en-US"/>
        </w:rPr>
        <w:fldChar w:fldCharType="begin"/>
      </w:r>
      <w:r w:rsidR="00184B4A">
        <w:rPr>
          <w:lang w:val="en-US"/>
        </w:rPr>
        <w:instrText xml:space="preserve"> REF _Ref507154374 \h </w:instrText>
      </w:r>
      <w:r w:rsidR="00184B4A">
        <w:rPr>
          <w:lang w:val="en-US"/>
        </w:rPr>
      </w:r>
      <w:r w:rsidR="00184B4A">
        <w:rPr>
          <w:lang w:val="en-US"/>
        </w:rPr>
        <w:fldChar w:fldCharType="separate"/>
      </w:r>
      <w:ins w:id="121" w:author="THIBAULT Simon (SAFRAN)" w:date="2018-07-05T11:08:00Z">
        <w:r w:rsidR="00A0228B" w:rsidRPr="005D41D7">
          <w:t xml:space="preserve">Figure </w:t>
        </w:r>
        <w:r w:rsidR="00A0228B">
          <w:rPr>
            <w:noProof/>
          </w:rPr>
          <w:t>8</w:t>
        </w:r>
      </w:ins>
      <w:del w:id="122" w:author="THIBAULT Simon (SAFRAN)" w:date="2018-07-05T11:08:00Z">
        <w:r w:rsidR="00841ED3" w:rsidRPr="005D41D7" w:rsidDel="00A0228B">
          <w:delText xml:space="preserve">Figure </w:delText>
        </w:r>
        <w:r w:rsidR="00841ED3" w:rsidDel="00A0228B">
          <w:rPr>
            <w:noProof/>
          </w:rPr>
          <w:delText>7</w:delText>
        </w:r>
      </w:del>
      <w:r w:rsidR="00184B4A">
        <w:rPr>
          <w:lang w:val="en-US"/>
        </w:rPr>
        <w:fldChar w:fldCharType="end"/>
      </w:r>
      <w:r w:rsidR="00184B4A">
        <w:rPr>
          <w:lang w:val="en-US"/>
        </w:rPr>
        <w:t xml:space="preserve"> and </w:t>
      </w:r>
      <w:r w:rsidR="00184B4A">
        <w:rPr>
          <w:lang w:val="en-US"/>
        </w:rPr>
        <w:fldChar w:fldCharType="begin"/>
      </w:r>
      <w:r w:rsidR="00184B4A">
        <w:rPr>
          <w:lang w:val="en-US"/>
        </w:rPr>
        <w:instrText xml:space="preserve"> REF _Ref507154406 \h </w:instrText>
      </w:r>
      <w:r w:rsidR="00184B4A">
        <w:rPr>
          <w:lang w:val="en-US"/>
        </w:rPr>
      </w:r>
      <w:r w:rsidR="00184B4A">
        <w:rPr>
          <w:lang w:val="en-US"/>
        </w:rPr>
        <w:fldChar w:fldCharType="separate"/>
      </w:r>
      <w:ins w:id="123" w:author="THIBAULT Simon (SAFRAN)" w:date="2018-07-05T11:08:00Z">
        <w:r w:rsidR="00A0228B" w:rsidRPr="005D41D7">
          <w:t xml:space="preserve">Figure </w:t>
        </w:r>
        <w:r w:rsidR="00A0228B">
          <w:rPr>
            <w:noProof/>
          </w:rPr>
          <w:t>9</w:t>
        </w:r>
      </w:ins>
      <w:del w:id="124" w:author="THIBAULT Simon (SAFRAN)" w:date="2018-07-05T11:08:00Z">
        <w:r w:rsidR="00841ED3" w:rsidRPr="005D41D7" w:rsidDel="00A0228B">
          <w:delText xml:space="preserve">Figure </w:delText>
        </w:r>
        <w:r w:rsidR="00841ED3" w:rsidDel="00A0228B">
          <w:rPr>
            <w:noProof/>
          </w:rPr>
          <w:delText>8</w:delText>
        </w:r>
      </w:del>
      <w:r w:rsidR="00184B4A">
        <w:rPr>
          <w:lang w:val="en-US"/>
        </w:rPr>
        <w:fldChar w:fldCharType="end"/>
      </w:r>
      <w:r w:rsidR="00184B4A">
        <w:rPr>
          <w:lang w:val="en-US"/>
        </w:rPr>
        <w:t>)</w:t>
      </w:r>
      <w:r w:rsidR="00097145">
        <w:rPr>
          <w:lang w:val="en-US"/>
        </w:rPr>
        <w:t>.</w:t>
      </w:r>
    </w:p>
    <w:p w14:paraId="01F78509" w14:textId="77777777" w:rsidR="00F54CFB" w:rsidRDefault="00F54CFB" w:rsidP="00F70A30">
      <w:pPr>
        <w:rPr>
          <w:lang w:val="en-US"/>
        </w:rPr>
      </w:pPr>
    </w:p>
    <w:p w14:paraId="0FB753DC" w14:textId="77777777" w:rsidR="00F70A30" w:rsidRDefault="00F54CFB" w:rsidP="000B08BA">
      <w:pPr>
        <w:jc w:val="center"/>
        <w:rPr>
          <w:lang w:val="en-US"/>
        </w:rPr>
      </w:pPr>
      <m:oMath>
        <m:r>
          <m:rPr>
            <m:sty m:val="p"/>
          </m:rPr>
          <w:rPr>
            <w:rFonts w:ascii="Cambria Math" w:hAnsi="Cambria Math"/>
            <w:sz w:val="20"/>
          </w:rPr>
          <m:t>z</m:t>
        </m:r>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w:sym w:font="Symbol" w:char="F073"/>
                </m:r>
              </m:e>
              <m:sup>
                <m:r>
                  <w:rPr>
                    <w:rFonts w:ascii="Cambria Math" w:hAnsi="Cambria Math"/>
                    <w:sz w:val="20"/>
                  </w:rPr>
                  <m:t>P</m:t>
                </m:r>
              </m:sup>
            </m:sSup>
            <m:ctrlPr>
              <w:rPr>
                <w:rFonts w:ascii="Cambria Math" w:hAnsi="Cambria Math"/>
                <w:i/>
                <w:lang w:val="en-US"/>
              </w:rPr>
            </m:ctrlPr>
          </m:e>
        </m:d>
        <m:r>
          <w:rPr>
            <w:rFonts w:ascii="Cambria Math" w:hAnsi="Cambria Math"/>
            <w:lang w:val="en-US"/>
          </w:rPr>
          <m:t>=</m:t>
        </m:r>
        <m:r>
          <w:rPr>
            <w:rFonts w:ascii="Cambria Math" w:hAnsi="Cambria Math"/>
            <w:i/>
            <w:lang w:val="en-US"/>
          </w:rPr>
          <w:sym w:font="Symbol" w:char="F063"/>
        </m:r>
        <m:r>
          <w:rPr>
            <w:rFonts w:ascii="Cambria Math" w:hAnsi="Cambria Math"/>
            <w:lang w:val="en-US"/>
          </w:rPr>
          <m:t xml:space="preserve"> . NHD</m:t>
        </m:r>
      </m:oMath>
      <w:r w:rsidR="00097145">
        <w:rPr>
          <w:lang w:val="en-US"/>
        </w:rPr>
        <w:t xml:space="preserve">   [8]</w:t>
      </w:r>
    </w:p>
    <w:p w14:paraId="0718CB23" w14:textId="77777777" w:rsidR="00F70A30" w:rsidRPr="007B0FA2" w:rsidRDefault="00F54CFB" w:rsidP="00F70A30">
      <w:pPr>
        <w:rPr>
          <w:lang w:val="en-US"/>
        </w:rPr>
      </w:pPr>
      <m:oMathPara>
        <m:oMath>
          <m:r>
            <m:rPr>
              <m:sty m:val="p"/>
            </m:rPr>
            <w:rPr>
              <w:rFonts w:ascii="Cambria Math" w:hAnsi="Cambria Math"/>
              <w:sz w:val="20"/>
            </w:rPr>
            <m:t>z</m:t>
          </m:r>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w:sym w:font="Symbol" w:char="F073"/>
                  </m:r>
                </m:e>
                <m:sup>
                  <m:r>
                    <w:rPr>
                      <w:rFonts w:ascii="Cambria Math" w:hAnsi="Cambria Math"/>
                      <w:sz w:val="20"/>
                    </w:rPr>
                    <m:t>-100</m:t>
                  </m:r>
                </m:sup>
              </m:sSup>
              <m:ctrlPr>
                <w:rPr>
                  <w:rFonts w:ascii="Cambria Math" w:hAnsi="Cambria Math"/>
                  <w:i/>
                  <w:lang w:val="en-US"/>
                </w:rPr>
              </m:ctrlPr>
            </m:e>
          </m:d>
          <m:r>
            <w:rPr>
              <w:rFonts w:ascii="Cambria Math" w:hAnsi="Cambria Math"/>
              <w:lang w:val="en-US"/>
            </w:rPr>
            <m:t>=</m:t>
          </m:r>
          <m:r>
            <w:rPr>
              <w:rFonts w:ascii="Cambria Math" w:hAnsi="Cambria Math"/>
              <w:i/>
              <w:lang w:val="en-US"/>
            </w:rPr>
            <w:sym w:font="Symbol" w:char="F072"/>
          </m:r>
          <m:r>
            <w:rPr>
              <w:rFonts w:ascii="Cambria Math" w:hAnsi="Cambria Math"/>
              <w:lang w:val="en-US"/>
            </w:rPr>
            <m:t xml:space="preserve"> .  </m:t>
          </m:r>
          <m:r>
            <m:rPr>
              <m:sty m:val="p"/>
            </m:rPr>
            <w:rPr>
              <w:rFonts w:ascii="Cambria Math" w:hAnsi="Cambria Math"/>
              <w:sz w:val="20"/>
            </w:rPr>
            <m:t>z</m:t>
          </m:r>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w:sym w:font="Symbol" w:char="F073"/>
                  </m:r>
                </m:e>
                <m:sup>
                  <m:r>
                    <w:rPr>
                      <w:rFonts w:ascii="Cambria Math" w:hAnsi="Cambria Math"/>
                      <w:sz w:val="20"/>
                    </w:rPr>
                    <m:t>P</m:t>
                  </m:r>
                </m:sup>
              </m:sSup>
              <m:ctrlPr>
                <w:rPr>
                  <w:rFonts w:ascii="Cambria Math" w:hAnsi="Cambria Math"/>
                  <w:i/>
                  <w:lang w:val="en-US"/>
                </w:rPr>
              </m:ctrlPr>
            </m:e>
          </m:d>
          <m:r>
            <w:rPr>
              <w:rFonts w:ascii="Cambria Math" w:hAnsi="Cambria Math"/>
              <w:lang w:val="en-US"/>
            </w:rPr>
            <m:t xml:space="preserve">     [9]</m:t>
          </m:r>
        </m:oMath>
      </m:oMathPara>
    </w:p>
    <w:p w14:paraId="5D35A846" w14:textId="77777777" w:rsidR="00EB51E8" w:rsidRDefault="00EB51E8" w:rsidP="00EB51E8">
      <w:pPr>
        <w:rPr>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526"/>
      </w:tblGrid>
      <w:tr w:rsidR="00D96AE6" w14:paraId="18C297DC" w14:textId="77777777" w:rsidTr="00F60DB4">
        <w:tc>
          <w:tcPr>
            <w:tcW w:w="4605" w:type="dxa"/>
          </w:tcPr>
          <w:p w14:paraId="5E1153E6" w14:textId="637C322E" w:rsidR="00D96AE6" w:rsidRDefault="00561794" w:rsidP="00EB51E8">
            <w:pPr>
              <w:rPr>
                <w:lang w:val="en-US"/>
              </w:rPr>
            </w:pPr>
            <w:r>
              <w:rPr>
                <w:noProof/>
                <w:lang w:val="fr-FR" w:eastAsia="fr-FR"/>
              </w:rPr>
              <w:drawing>
                <wp:inline distT="0" distB="0" distL="0" distR="0" wp14:anchorId="2E9E0553" wp14:editId="1272218C">
                  <wp:extent cx="2973564" cy="1911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79833" cy="1915380"/>
                          </a:xfrm>
                          <a:prstGeom prst="rect">
                            <a:avLst/>
                          </a:prstGeom>
                        </pic:spPr>
                      </pic:pic>
                    </a:graphicData>
                  </a:graphic>
                </wp:inline>
              </w:drawing>
            </w:r>
          </w:p>
        </w:tc>
        <w:tc>
          <w:tcPr>
            <w:tcW w:w="4606" w:type="dxa"/>
          </w:tcPr>
          <w:p w14:paraId="59CC96D0" w14:textId="305DD584" w:rsidR="00D96AE6" w:rsidRDefault="00D96AE6" w:rsidP="00EB51E8">
            <w:pPr>
              <w:rPr>
                <w:lang w:val="en-US"/>
              </w:rPr>
            </w:pPr>
            <w:r>
              <w:rPr>
                <w:noProof/>
                <w:lang w:val="fr-FR" w:eastAsia="fr-FR"/>
              </w:rPr>
              <w:drawing>
                <wp:inline distT="0" distB="0" distL="0" distR="0" wp14:anchorId="1AD4FB01" wp14:editId="77AE04DD">
                  <wp:extent cx="2819400" cy="185152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22762" cy="1853732"/>
                          </a:xfrm>
                          <a:prstGeom prst="rect">
                            <a:avLst/>
                          </a:prstGeom>
                        </pic:spPr>
                      </pic:pic>
                    </a:graphicData>
                  </a:graphic>
                </wp:inline>
              </w:drawing>
            </w:r>
          </w:p>
        </w:tc>
      </w:tr>
      <w:tr w:rsidR="00D96AE6" w14:paraId="4B03DE1A" w14:textId="77777777" w:rsidTr="00F60DB4">
        <w:tc>
          <w:tcPr>
            <w:tcW w:w="4605" w:type="dxa"/>
          </w:tcPr>
          <w:p w14:paraId="2FBE73F8" w14:textId="5C13F63B" w:rsidR="00D96AE6" w:rsidRPr="00184B4A" w:rsidRDefault="00D96AE6" w:rsidP="00561794">
            <w:pPr>
              <w:pStyle w:val="Lgende"/>
              <w:rPr>
                <w:rFonts w:ascii="Times New Roman" w:eastAsia="Times New Roman" w:hAnsi="Times New Roman" w:cs="Times New Roman"/>
                <w:i/>
                <w:szCs w:val="20"/>
                <w:lang w:eastAsia="de-DE"/>
              </w:rPr>
            </w:pPr>
            <w:bookmarkStart w:id="125" w:name="_Ref507154374"/>
            <w:r w:rsidRPr="005D41D7">
              <w:rPr>
                <w:rFonts w:ascii="Times New Roman" w:eastAsia="Times New Roman" w:hAnsi="Times New Roman" w:cs="Times New Roman"/>
                <w:szCs w:val="20"/>
                <w:lang w:eastAsia="de-DE"/>
              </w:rPr>
              <w:t xml:space="preserve">Figure </w:t>
            </w:r>
            <w:r w:rsidRPr="005D41D7">
              <w:fldChar w:fldCharType="begin"/>
            </w:r>
            <w:r w:rsidRPr="005D41D7">
              <w:rPr>
                <w:rFonts w:ascii="Times New Roman" w:eastAsia="Times New Roman" w:hAnsi="Times New Roman" w:cs="Times New Roman"/>
                <w:szCs w:val="20"/>
                <w:lang w:eastAsia="de-DE"/>
              </w:rPr>
              <w:instrText xml:space="preserve"> SEQ Figure \* ARABIC </w:instrText>
            </w:r>
            <w:r w:rsidRPr="005D41D7">
              <w:fldChar w:fldCharType="separate"/>
            </w:r>
            <w:ins w:id="126" w:author="THIBAULT Simon (SAFRAN)" w:date="2018-07-05T11:08:00Z">
              <w:r w:rsidR="00A0228B">
                <w:rPr>
                  <w:rFonts w:ascii="Times New Roman" w:eastAsia="Times New Roman" w:hAnsi="Times New Roman" w:cs="Times New Roman"/>
                  <w:noProof/>
                  <w:szCs w:val="20"/>
                  <w:lang w:eastAsia="de-DE"/>
                </w:rPr>
                <w:t>8</w:t>
              </w:r>
            </w:ins>
            <w:del w:id="127" w:author="THIBAULT Simon (SAFRAN)" w:date="2018-07-05T11:06:00Z">
              <w:r w:rsidR="00841ED3" w:rsidDel="00A0228B">
                <w:rPr>
                  <w:rFonts w:ascii="Times New Roman" w:eastAsia="Times New Roman" w:hAnsi="Times New Roman" w:cs="Times New Roman"/>
                  <w:noProof/>
                  <w:szCs w:val="20"/>
                  <w:lang w:eastAsia="de-DE"/>
                </w:rPr>
                <w:delText>7</w:delText>
              </w:r>
            </w:del>
            <w:r w:rsidRPr="005D41D7">
              <w:fldChar w:fldCharType="end"/>
            </w:r>
            <w:bookmarkEnd w:id="125"/>
            <w:r w:rsidRPr="005D41D7">
              <w:rPr>
                <w:rFonts w:ascii="Times New Roman" w:eastAsia="Times New Roman" w:hAnsi="Times New Roman" w:cs="Times New Roman"/>
                <w:szCs w:val="20"/>
                <w:lang w:eastAsia="de-DE"/>
              </w:rPr>
              <w:t xml:space="preserve">: Surface </w:t>
            </w:r>
            <w:r w:rsidR="00561794">
              <w:rPr>
                <w:rFonts w:ascii="Times New Roman" w:eastAsia="Times New Roman" w:hAnsi="Times New Roman" w:cs="Times New Roman"/>
                <w:szCs w:val="20"/>
                <w:lang w:eastAsia="de-DE"/>
              </w:rPr>
              <w:sym w:font="Symbol" w:char="F073"/>
            </w:r>
            <w:r w:rsidR="00561794">
              <w:rPr>
                <w:rFonts w:ascii="Times New Roman" w:eastAsia="Times New Roman" w:hAnsi="Times New Roman" w:cs="Times New Roman"/>
                <w:i/>
                <w:szCs w:val="20"/>
                <w:vertAlign w:val="superscript"/>
                <w:lang w:eastAsia="de-DE"/>
              </w:rPr>
              <w:t>S</w:t>
            </w:r>
            <w:r w:rsidR="00561794" w:rsidRPr="005D41D7">
              <w:rPr>
                <w:rFonts w:ascii="Times New Roman" w:eastAsia="Times New Roman" w:hAnsi="Times New Roman" w:cs="Times New Roman"/>
                <w:szCs w:val="20"/>
                <w:lang w:eastAsia="de-DE"/>
              </w:rPr>
              <w:t xml:space="preserve"> </w:t>
            </w:r>
            <w:r w:rsidRPr="005D41D7">
              <w:rPr>
                <w:rFonts w:ascii="Times New Roman" w:eastAsia="Times New Roman" w:hAnsi="Times New Roman" w:cs="Times New Roman"/>
                <w:szCs w:val="20"/>
                <w:lang w:eastAsia="de-DE"/>
              </w:rPr>
              <w:t xml:space="preserve">and peak </w:t>
            </w:r>
            <w:r w:rsidR="00561794">
              <w:rPr>
                <w:rFonts w:ascii="Times New Roman" w:eastAsia="Times New Roman" w:hAnsi="Times New Roman" w:cs="Times New Roman"/>
                <w:szCs w:val="20"/>
                <w:lang w:eastAsia="de-DE"/>
              </w:rPr>
              <w:sym w:font="Symbol" w:char="F073"/>
            </w:r>
            <w:r w:rsidR="00561794">
              <w:rPr>
                <w:rFonts w:ascii="Times New Roman" w:eastAsia="Times New Roman" w:hAnsi="Times New Roman" w:cs="Times New Roman"/>
                <w:i/>
                <w:szCs w:val="20"/>
                <w:vertAlign w:val="superscript"/>
                <w:lang w:eastAsia="de-DE"/>
              </w:rPr>
              <w:t>S</w:t>
            </w:r>
            <w:r w:rsidR="00561794" w:rsidRPr="005D41D7">
              <w:rPr>
                <w:rFonts w:ascii="Times New Roman" w:eastAsia="Times New Roman" w:hAnsi="Times New Roman" w:cs="Times New Roman"/>
                <w:szCs w:val="20"/>
                <w:lang w:eastAsia="de-DE"/>
              </w:rPr>
              <w:t xml:space="preserve"> </w:t>
            </w:r>
            <w:r w:rsidRPr="005D41D7">
              <w:rPr>
                <w:rFonts w:ascii="Times New Roman" w:eastAsia="Times New Roman" w:hAnsi="Times New Roman" w:cs="Times New Roman"/>
                <w:szCs w:val="20"/>
                <w:lang w:eastAsia="de-DE"/>
              </w:rPr>
              <w:t xml:space="preserve">residual stress versus nitriding parameter </w:t>
            </w:r>
            <w:r w:rsidRPr="005D41D7">
              <w:rPr>
                <w:rFonts w:ascii="Times New Roman" w:eastAsia="Times New Roman" w:hAnsi="Times New Roman" w:cs="Times New Roman"/>
                <w:i/>
                <w:szCs w:val="20"/>
                <w:lang w:eastAsia="de-DE"/>
              </w:rPr>
              <w:t>HP</w:t>
            </w:r>
            <w:r w:rsidRPr="005D41D7">
              <w:rPr>
                <w:rFonts w:ascii="Times New Roman" w:eastAsia="Times New Roman" w:hAnsi="Times New Roman" w:cs="Times New Roman"/>
                <w:i/>
                <w:szCs w:val="20"/>
                <w:vertAlign w:val="subscript"/>
                <w:lang w:eastAsia="de-DE"/>
              </w:rPr>
              <w:t xml:space="preserve">NIT </w:t>
            </w:r>
          </w:p>
        </w:tc>
        <w:tc>
          <w:tcPr>
            <w:tcW w:w="4606" w:type="dxa"/>
          </w:tcPr>
          <w:p w14:paraId="3873BC19" w14:textId="1B720FAF" w:rsidR="00D96AE6" w:rsidRPr="00184B4A" w:rsidRDefault="005D41D7" w:rsidP="00184B4A">
            <w:pPr>
              <w:pStyle w:val="Lgende"/>
              <w:rPr>
                <w:rFonts w:ascii="Times New Roman" w:eastAsia="Times New Roman" w:hAnsi="Times New Roman" w:cs="Times New Roman"/>
                <w:i/>
                <w:szCs w:val="20"/>
                <w:lang w:eastAsia="de-DE"/>
              </w:rPr>
            </w:pPr>
            <w:bookmarkStart w:id="128" w:name="_Ref507154406"/>
            <w:r w:rsidRPr="005D41D7">
              <w:rPr>
                <w:rFonts w:ascii="Times New Roman" w:eastAsia="Times New Roman" w:hAnsi="Times New Roman" w:cs="Times New Roman"/>
                <w:szCs w:val="20"/>
                <w:lang w:eastAsia="de-DE"/>
              </w:rPr>
              <w:t xml:space="preserve">Figure </w:t>
            </w:r>
            <w:r w:rsidRPr="005D41D7">
              <w:fldChar w:fldCharType="begin"/>
            </w:r>
            <w:r w:rsidRPr="005D41D7">
              <w:rPr>
                <w:rFonts w:ascii="Times New Roman" w:eastAsia="Times New Roman" w:hAnsi="Times New Roman" w:cs="Times New Roman"/>
                <w:szCs w:val="20"/>
                <w:lang w:eastAsia="de-DE"/>
              </w:rPr>
              <w:instrText xml:space="preserve"> SEQ Figure \* ARABIC </w:instrText>
            </w:r>
            <w:r w:rsidRPr="005D41D7">
              <w:fldChar w:fldCharType="separate"/>
            </w:r>
            <w:ins w:id="129" w:author="THIBAULT Simon (SAFRAN)" w:date="2018-07-05T11:08:00Z">
              <w:r w:rsidR="00A0228B">
                <w:rPr>
                  <w:rFonts w:ascii="Times New Roman" w:eastAsia="Times New Roman" w:hAnsi="Times New Roman" w:cs="Times New Roman"/>
                  <w:noProof/>
                  <w:szCs w:val="20"/>
                  <w:lang w:eastAsia="de-DE"/>
                </w:rPr>
                <w:t>9</w:t>
              </w:r>
            </w:ins>
            <w:del w:id="130" w:author="THIBAULT Simon (SAFRAN)" w:date="2018-07-05T11:06:00Z">
              <w:r w:rsidR="00841ED3" w:rsidDel="00A0228B">
                <w:rPr>
                  <w:rFonts w:ascii="Times New Roman" w:eastAsia="Times New Roman" w:hAnsi="Times New Roman" w:cs="Times New Roman"/>
                  <w:noProof/>
                  <w:szCs w:val="20"/>
                  <w:lang w:eastAsia="de-DE"/>
                </w:rPr>
                <w:delText>8</w:delText>
              </w:r>
            </w:del>
            <w:r w:rsidRPr="005D41D7">
              <w:fldChar w:fldCharType="end"/>
            </w:r>
            <w:bookmarkEnd w:id="128"/>
            <w:r w:rsidRPr="005D41D7">
              <w:rPr>
                <w:rFonts w:ascii="Times New Roman" w:eastAsia="Times New Roman" w:hAnsi="Times New Roman" w:cs="Times New Roman"/>
                <w:szCs w:val="20"/>
                <w:lang w:eastAsia="de-DE"/>
              </w:rPr>
              <w:t xml:space="preserve"> : </w:t>
            </w:r>
            <w:r w:rsidRPr="005D41D7">
              <w:rPr>
                <w:rFonts w:ascii="Times New Roman" w:eastAsia="Times New Roman" w:hAnsi="Times New Roman" w:cs="Times New Roman"/>
                <w:i/>
                <w:szCs w:val="20"/>
                <w:lang w:eastAsia="de-DE"/>
              </w:rPr>
              <w:t xml:space="preserve">NHD </w:t>
            </w:r>
            <w:r w:rsidRPr="005D41D7">
              <w:rPr>
                <w:rFonts w:ascii="Times New Roman" w:eastAsia="Times New Roman" w:hAnsi="Times New Roman" w:cs="Times New Roman"/>
                <w:szCs w:val="20"/>
                <w:lang w:eastAsia="de-DE"/>
              </w:rPr>
              <w:t xml:space="preserve">and </w:t>
            </w:r>
            <w:r w:rsidRPr="005D41D7">
              <w:rPr>
                <w:rFonts w:ascii="Times New Roman" w:eastAsia="Times New Roman" w:hAnsi="Times New Roman" w:cs="Times New Roman"/>
                <w:i/>
                <w:szCs w:val="20"/>
                <w:lang w:eastAsia="de-DE"/>
              </w:rPr>
              <w:t>z(</w:t>
            </w:r>
            <w:r w:rsidRPr="005D41D7">
              <w:rPr>
                <w:rFonts w:ascii="Times New Roman" w:eastAsia="Times New Roman" w:hAnsi="Times New Roman" w:cs="Times New Roman"/>
                <w:i/>
                <w:szCs w:val="20"/>
                <w:lang w:eastAsia="de-DE"/>
              </w:rPr>
              <w:sym w:font="Symbol" w:char="F073"/>
            </w:r>
            <w:r>
              <w:rPr>
                <w:rFonts w:ascii="Times New Roman" w:eastAsia="Times New Roman" w:hAnsi="Times New Roman" w:cs="Times New Roman"/>
                <w:i/>
                <w:szCs w:val="20"/>
                <w:lang w:eastAsia="de-DE"/>
              </w:rPr>
              <w:t xml:space="preserve"> </w:t>
            </w:r>
            <w:r w:rsidRPr="005D41D7">
              <w:rPr>
                <w:rFonts w:ascii="Times New Roman" w:eastAsia="Times New Roman" w:hAnsi="Times New Roman" w:cs="Times New Roman"/>
                <w:i/>
                <w:szCs w:val="20"/>
                <w:vertAlign w:val="superscript"/>
                <w:lang w:eastAsia="de-DE"/>
              </w:rPr>
              <w:t>-100</w:t>
            </w:r>
            <w:r w:rsidRPr="005D41D7">
              <w:rPr>
                <w:rFonts w:ascii="Times New Roman" w:eastAsia="Times New Roman" w:hAnsi="Times New Roman" w:cs="Times New Roman"/>
                <w:i/>
                <w:szCs w:val="20"/>
                <w:lang w:eastAsia="de-DE"/>
              </w:rPr>
              <w:t>)</w:t>
            </w:r>
            <w:r w:rsidRPr="005D41D7">
              <w:rPr>
                <w:rFonts w:ascii="Times New Roman" w:eastAsia="Times New Roman" w:hAnsi="Times New Roman" w:cs="Times New Roman"/>
                <w:szCs w:val="20"/>
                <w:lang w:eastAsia="de-DE"/>
              </w:rPr>
              <w:t xml:space="preserve"> as a function of </w:t>
            </w:r>
            <w:r w:rsidRPr="005D41D7">
              <w:rPr>
                <w:rFonts w:ascii="Times New Roman" w:eastAsia="Times New Roman" w:hAnsi="Times New Roman" w:cs="Times New Roman"/>
                <w:i/>
                <w:szCs w:val="20"/>
                <w:lang w:eastAsia="de-DE"/>
              </w:rPr>
              <w:t>z(</w:t>
            </w:r>
            <w:r w:rsidRPr="005D41D7">
              <w:rPr>
                <w:rFonts w:ascii="Times New Roman" w:eastAsia="Times New Roman" w:hAnsi="Times New Roman" w:cs="Times New Roman"/>
                <w:i/>
                <w:szCs w:val="20"/>
                <w:lang w:eastAsia="de-DE"/>
              </w:rPr>
              <w:sym w:font="Symbol" w:char="F073"/>
            </w:r>
            <w:r w:rsidRPr="005D41D7">
              <w:rPr>
                <w:rFonts w:ascii="Times New Roman" w:eastAsia="Times New Roman" w:hAnsi="Times New Roman" w:cs="Times New Roman"/>
                <w:i/>
                <w:szCs w:val="20"/>
                <w:vertAlign w:val="superscript"/>
                <w:lang w:eastAsia="de-DE"/>
              </w:rPr>
              <w:t>P</w:t>
            </w:r>
            <w:r w:rsidRPr="005D41D7">
              <w:rPr>
                <w:rFonts w:ascii="Times New Roman" w:eastAsia="Times New Roman" w:hAnsi="Times New Roman" w:cs="Times New Roman"/>
                <w:i/>
                <w:szCs w:val="20"/>
                <w:lang w:eastAsia="de-DE"/>
              </w:rPr>
              <w:t>)</w:t>
            </w:r>
          </w:p>
        </w:tc>
      </w:tr>
    </w:tbl>
    <w:p w14:paraId="15565189" w14:textId="49CCE423" w:rsidR="00DD10CA" w:rsidRDefault="00F54CFB" w:rsidP="00CA77F8">
      <w:r>
        <w:lastRenderedPageBreak/>
        <w:t>All parameters</w:t>
      </w:r>
      <w:r w:rsidR="00BC74EC">
        <w:t xml:space="preserve"> needed for the model, their way of identification</w:t>
      </w:r>
      <w:r>
        <w:t xml:space="preserve"> </w:t>
      </w:r>
      <w:r w:rsidR="00BC74EC">
        <w:t xml:space="preserve">and </w:t>
      </w:r>
      <w:r w:rsidR="00DF6503">
        <w:t xml:space="preserve">the </w:t>
      </w:r>
      <w:r w:rsidR="00D16FE6">
        <w:t xml:space="preserve">mean deviation between calculated and experimental values for all nitriding experiments </w:t>
      </w:r>
      <w:r w:rsidR="00BC74EC">
        <w:t>are summarized</w:t>
      </w:r>
      <w:r>
        <w:t xml:space="preserve"> in </w:t>
      </w:r>
      <w:r w:rsidR="00BA3B59">
        <w:fldChar w:fldCharType="begin"/>
      </w:r>
      <w:r w:rsidR="00BA3B59">
        <w:instrText xml:space="preserve"> REF _Ref506823242 \h </w:instrText>
      </w:r>
      <w:r w:rsidR="00BA3B59">
        <w:fldChar w:fldCharType="separate"/>
      </w:r>
      <w:r w:rsidR="00A0228B">
        <w:t xml:space="preserve">Table </w:t>
      </w:r>
      <w:r w:rsidR="00A0228B">
        <w:rPr>
          <w:noProof/>
        </w:rPr>
        <w:t>2</w:t>
      </w:r>
      <w:r w:rsidR="00BA3B59">
        <w:fldChar w:fldCharType="end"/>
      </w:r>
      <w:r>
        <w:t xml:space="preserve">. </w:t>
      </w:r>
    </w:p>
    <w:tbl>
      <w:tblPr>
        <w:tblStyle w:val="Grilledutableau"/>
        <w:tblW w:w="971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01"/>
        <w:gridCol w:w="1687"/>
        <w:gridCol w:w="1463"/>
        <w:gridCol w:w="236"/>
        <w:gridCol w:w="1197"/>
        <w:gridCol w:w="2168"/>
        <w:gridCol w:w="1864"/>
      </w:tblGrid>
      <w:tr w:rsidR="00D16FE6" w:rsidRPr="00E725FE" w14:paraId="78BAF431" w14:textId="77777777" w:rsidTr="00A82E0E">
        <w:trPr>
          <w:trHeight w:val="20"/>
          <w:jc w:val="center"/>
        </w:trPr>
        <w:tc>
          <w:tcPr>
            <w:tcW w:w="1101" w:type="dxa"/>
            <w:vAlign w:val="center"/>
          </w:tcPr>
          <w:p w14:paraId="5071740E" w14:textId="77777777" w:rsidR="00D16FE6" w:rsidRPr="00E725FE" w:rsidRDefault="00D16FE6" w:rsidP="00BC74EC">
            <w:pPr>
              <w:jc w:val="center"/>
              <w:rPr>
                <w:rFonts w:ascii="Times New Roman" w:eastAsia="Times New Roman" w:hAnsi="Times New Roman" w:cs="Times New Roman"/>
                <w:b/>
                <w:sz w:val="20"/>
                <w:szCs w:val="20"/>
                <w:lang w:eastAsia="de-DE"/>
              </w:rPr>
            </w:pPr>
            <w:r w:rsidRPr="00E725FE">
              <w:rPr>
                <w:rFonts w:ascii="Times New Roman" w:eastAsia="Times New Roman" w:hAnsi="Times New Roman" w:cs="Times New Roman"/>
                <w:b/>
                <w:sz w:val="20"/>
                <w:szCs w:val="20"/>
                <w:lang w:eastAsia="de-DE"/>
              </w:rPr>
              <w:t>Parameter</w:t>
            </w:r>
          </w:p>
        </w:tc>
        <w:tc>
          <w:tcPr>
            <w:tcW w:w="1687" w:type="dxa"/>
            <w:tcBorders>
              <w:bottom w:val="single" w:sz="18" w:space="0" w:color="auto"/>
            </w:tcBorders>
            <w:vAlign w:val="center"/>
          </w:tcPr>
          <w:p w14:paraId="2B7E2251" w14:textId="77777777" w:rsidR="00D16FE6" w:rsidRPr="00E725FE" w:rsidRDefault="00D16FE6" w:rsidP="00BC74EC">
            <w:pPr>
              <w:jc w:val="center"/>
              <w:rPr>
                <w:rFonts w:ascii="Times New Roman" w:eastAsia="Times New Roman" w:hAnsi="Times New Roman" w:cs="Times New Roman"/>
                <w:b/>
                <w:sz w:val="20"/>
                <w:szCs w:val="20"/>
                <w:lang w:eastAsia="de-DE"/>
              </w:rPr>
            </w:pPr>
            <w:r w:rsidRPr="00E725FE">
              <w:rPr>
                <w:rFonts w:ascii="Times New Roman" w:eastAsia="Times New Roman" w:hAnsi="Times New Roman" w:cs="Times New Roman"/>
                <w:b/>
                <w:sz w:val="20"/>
                <w:szCs w:val="20"/>
                <w:lang w:eastAsia="de-DE"/>
              </w:rPr>
              <w:t>Identification</w:t>
            </w:r>
          </w:p>
        </w:tc>
        <w:tc>
          <w:tcPr>
            <w:tcW w:w="1463" w:type="dxa"/>
            <w:tcBorders>
              <w:bottom w:val="single" w:sz="18" w:space="0" w:color="auto"/>
              <w:right w:val="nil"/>
            </w:tcBorders>
            <w:vAlign w:val="center"/>
          </w:tcPr>
          <w:p w14:paraId="20F7401D" w14:textId="75A550A8" w:rsidR="00D16FE6" w:rsidRPr="00E725FE" w:rsidRDefault="00D16FE6" w:rsidP="00A82E0E">
            <w:pPr>
              <w:jc w:val="center"/>
              <w:rPr>
                <w:rFonts w:ascii="Times New Roman" w:eastAsia="Times New Roman" w:hAnsi="Times New Roman" w:cs="Times New Roman"/>
                <w:b/>
                <w:sz w:val="20"/>
                <w:szCs w:val="20"/>
                <w:lang w:eastAsia="de-DE"/>
              </w:rPr>
            </w:pPr>
            <w:r>
              <w:rPr>
                <w:rFonts w:ascii="Times New Roman" w:eastAsia="Times New Roman" w:hAnsi="Times New Roman" w:cs="Times New Roman"/>
                <w:b/>
                <w:sz w:val="20"/>
                <w:szCs w:val="20"/>
                <w:lang w:eastAsia="de-DE"/>
              </w:rPr>
              <w:t>Mean deviation</w:t>
            </w:r>
          </w:p>
        </w:tc>
        <w:tc>
          <w:tcPr>
            <w:tcW w:w="236" w:type="dxa"/>
            <w:tcBorders>
              <w:top w:val="nil"/>
              <w:left w:val="nil"/>
              <w:bottom w:val="nil"/>
              <w:right w:val="nil"/>
            </w:tcBorders>
          </w:tcPr>
          <w:p w14:paraId="041A2D55" w14:textId="77777777" w:rsidR="00D16FE6" w:rsidRPr="00E725FE" w:rsidRDefault="00D16FE6" w:rsidP="00BC74EC">
            <w:pPr>
              <w:jc w:val="center"/>
              <w:rPr>
                <w:b/>
                <w:sz w:val="20"/>
              </w:rPr>
            </w:pPr>
          </w:p>
        </w:tc>
        <w:tc>
          <w:tcPr>
            <w:tcW w:w="1197" w:type="dxa"/>
            <w:tcBorders>
              <w:left w:val="nil"/>
              <w:bottom w:val="single" w:sz="18" w:space="0" w:color="auto"/>
            </w:tcBorders>
            <w:vAlign w:val="center"/>
          </w:tcPr>
          <w:p w14:paraId="48636556" w14:textId="7834291D" w:rsidR="00D16FE6" w:rsidRPr="00E725FE" w:rsidRDefault="00D16FE6" w:rsidP="00BC74EC">
            <w:pPr>
              <w:jc w:val="center"/>
              <w:rPr>
                <w:rFonts w:ascii="Times New Roman" w:eastAsia="Times New Roman" w:hAnsi="Times New Roman" w:cs="Times New Roman"/>
                <w:b/>
                <w:sz w:val="20"/>
                <w:szCs w:val="20"/>
                <w:lang w:eastAsia="de-DE"/>
              </w:rPr>
            </w:pPr>
            <w:r w:rsidRPr="00E725FE">
              <w:rPr>
                <w:rFonts w:ascii="Times New Roman" w:eastAsia="Times New Roman" w:hAnsi="Times New Roman" w:cs="Times New Roman"/>
                <w:b/>
                <w:sz w:val="20"/>
                <w:szCs w:val="20"/>
                <w:lang w:eastAsia="de-DE"/>
              </w:rPr>
              <w:t>Parameter</w:t>
            </w:r>
          </w:p>
        </w:tc>
        <w:tc>
          <w:tcPr>
            <w:tcW w:w="2168" w:type="dxa"/>
            <w:tcBorders>
              <w:bottom w:val="single" w:sz="18" w:space="0" w:color="auto"/>
            </w:tcBorders>
            <w:vAlign w:val="center"/>
          </w:tcPr>
          <w:p w14:paraId="2833750D" w14:textId="77777777" w:rsidR="00D16FE6" w:rsidRPr="00E725FE" w:rsidRDefault="00D16FE6" w:rsidP="00BC74EC">
            <w:pPr>
              <w:jc w:val="center"/>
              <w:rPr>
                <w:rFonts w:ascii="Times New Roman" w:eastAsia="Times New Roman" w:hAnsi="Times New Roman" w:cs="Times New Roman"/>
                <w:b/>
                <w:sz w:val="20"/>
                <w:szCs w:val="20"/>
                <w:lang w:eastAsia="de-DE"/>
              </w:rPr>
            </w:pPr>
            <w:r w:rsidRPr="00E725FE">
              <w:rPr>
                <w:rFonts w:ascii="Times New Roman" w:eastAsia="Times New Roman" w:hAnsi="Times New Roman" w:cs="Times New Roman"/>
                <w:b/>
                <w:sz w:val="20"/>
                <w:szCs w:val="20"/>
                <w:lang w:eastAsia="de-DE"/>
              </w:rPr>
              <w:t>Identification</w:t>
            </w:r>
          </w:p>
        </w:tc>
        <w:tc>
          <w:tcPr>
            <w:tcW w:w="1864" w:type="dxa"/>
            <w:tcBorders>
              <w:bottom w:val="single" w:sz="18" w:space="0" w:color="auto"/>
            </w:tcBorders>
            <w:vAlign w:val="center"/>
          </w:tcPr>
          <w:p w14:paraId="591E4146" w14:textId="62142D6C" w:rsidR="00D16FE6" w:rsidRPr="00E725FE" w:rsidRDefault="00D16FE6" w:rsidP="00A82E0E">
            <w:pPr>
              <w:jc w:val="center"/>
              <w:rPr>
                <w:rFonts w:ascii="Times New Roman" w:eastAsia="Times New Roman" w:hAnsi="Times New Roman" w:cs="Times New Roman"/>
                <w:b/>
                <w:sz w:val="20"/>
                <w:szCs w:val="20"/>
                <w:lang w:eastAsia="de-DE"/>
              </w:rPr>
            </w:pPr>
            <w:r>
              <w:rPr>
                <w:rFonts w:ascii="Times New Roman" w:eastAsia="Times New Roman" w:hAnsi="Times New Roman" w:cs="Times New Roman"/>
                <w:b/>
                <w:sz w:val="20"/>
                <w:szCs w:val="20"/>
                <w:lang w:eastAsia="de-DE"/>
              </w:rPr>
              <w:t xml:space="preserve">Mean deviation </w:t>
            </w:r>
          </w:p>
        </w:tc>
      </w:tr>
      <w:tr w:rsidR="00D16FE6" w:rsidRPr="00E725FE" w14:paraId="1FFA49F6" w14:textId="77777777" w:rsidTr="00A82E0E">
        <w:trPr>
          <w:trHeight w:val="20"/>
          <w:jc w:val="center"/>
        </w:trPr>
        <w:tc>
          <w:tcPr>
            <w:tcW w:w="1101" w:type="dxa"/>
            <w:tcBorders>
              <w:top w:val="single" w:sz="18" w:space="0" w:color="auto"/>
            </w:tcBorders>
            <w:vAlign w:val="center"/>
          </w:tcPr>
          <w:p w14:paraId="3736ECDE" w14:textId="523B315D" w:rsidR="00D16FE6" w:rsidRPr="00E725FE" w:rsidRDefault="00D16FE6" w:rsidP="00BC74EC">
            <w:pPr>
              <w:jc w:val="center"/>
              <w:rPr>
                <w:rFonts w:ascii="Times New Roman" w:eastAsia="Times New Roman" w:hAnsi="Times New Roman" w:cs="Times New Roman"/>
                <w:i/>
                <w:sz w:val="20"/>
                <w:szCs w:val="20"/>
                <w:lang w:eastAsia="de-DE"/>
              </w:rPr>
            </w:pPr>
            <w:r w:rsidRPr="00E725FE">
              <w:rPr>
                <w:rFonts w:ascii="Times New Roman" w:hAnsi="Times New Roman" w:cs="Times New Roman"/>
                <w:i/>
                <w:sz w:val="20"/>
              </w:rPr>
              <w:t>C</w:t>
            </w:r>
          </w:p>
        </w:tc>
        <w:tc>
          <w:tcPr>
            <w:tcW w:w="1687" w:type="dxa"/>
            <w:tcBorders>
              <w:top w:val="single" w:sz="18" w:space="0" w:color="auto"/>
            </w:tcBorders>
            <w:vAlign w:val="center"/>
          </w:tcPr>
          <w:p w14:paraId="5129DE3C" w14:textId="00270474" w:rsidR="00D16FE6" w:rsidRPr="00E725FE" w:rsidRDefault="00D16FE6" w:rsidP="00BC74EC">
            <w:pPr>
              <w:jc w:val="center"/>
              <w:rPr>
                <w:rFonts w:ascii="Times New Roman" w:eastAsia="Times New Roman" w:hAnsi="Times New Roman" w:cs="Times New Roman"/>
                <w:sz w:val="20"/>
                <w:szCs w:val="20"/>
                <w:lang w:eastAsia="de-DE"/>
              </w:rPr>
            </w:pPr>
            <w:r w:rsidRPr="00E725FE">
              <w:rPr>
                <w:rFonts w:ascii="Times New Roman" w:eastAsia="Times New Roman" w:hAnsi="Times New Roman" w:cs="Times New Roman"/>
                <w:sz w:val="20"/>
                <w:szCs w:val="20"/>
                <w:lang w:eastAsia="de-DE"/>
              </w:rPr>
              <w:t>[</w:t>
            </w:r>
            <w:proofErr w:type="spellStart"/>
            <w:r w:rsidRPr="00E725FE">
              <w:rPr>
                <w:rFonts w:ascii="Times New Roman" w:eastAsia="Times New Roman" w:hAnsi="Times New Roman" w:cs="Times New Roman"/>
                <w:sz w:val="20"/>
                <w:szCs w:val="20"/>
                <w:lang w:eastAsia="de-DE"/>
              </w:rPr>
              <w:t>Hollomon</w:t>
            </w:r>
            <w:proofErr w:type="spellEnd"/>
            <w:r w:rsidRPr="00E725FE">
              <w:rPr>
                <w:rFonts w:ascii="Times New Roman" w:eastAsia="Times New Roman" w:hAnsi="Times New Roman" w:cs="Times New Roman"/>
                <w:sz w:val="20"/>
                <w:szCs w:val="20"/>
                <w:lang w:eastAsia="de-DE"/>
              </w:rPr>
              <w:t>, 1945]</w:t>
            </w:r>
          </w:p>
        </w:tc>
        <w:tc>
          <w:tcPr>
            <w:tcW w:w="1463" w:type="dxa"/>
            <w:tcBorders>
              <w:top w:val="single" w:sz="18" w:space="0" w:color="auto"/>
              <w:right w:val="nil"/>
            </w:tcBorders>
            <w:vAlign w:val="center"/>
          </w:tcPr>
          <w:p w14:paraId="4E3F789D" w14:textId="170E5F73" w:rsidR="00D16FE6" w:rsidRPr="00E725FE" w:rsidRDefault="00D16FE6" w:rsidP="00BC74EC">
            <w:pPr>
              <w:jc w:val="center"/>
              <w:rPr>
                <w:rFonts w:ascii="Times New Roman" w:hAnsi="Times New Roman" w:cs="Times New Roman"/>
                <w:sz w:val="20"/>
                <w:szCs w:val="20"/>
              </w:rPr>
            </w:pPr>
            <w:r>
              <w:rPr>
                <w:rFonts w:ascii="Times New Roman" w:hAnsi="Times New Roman" w:cs="Times New Roman"/>
                <w:sz w:val="20"/>
                <w:szCs w:val="20"/>
              </w:rPr>
              <w:t>-</w:t>
            </w:r>
          </w:p>
        </w:tc>
        <w:tc>
          <w:tcPr>
            <w:tcW w:w="236" w:type="dxa"/>
            <w:tcBorders>
              <w:top w:val="nil"/>
              <w:left w:val="nil"/>
              <w:bottom w:val="nil"/>
              <w:right w:val="nil"/>
            </w:tcBorders>
          </w:tcPr>
          <w:p w14:paraId="58C9F936" w14:textId="77777777" w:rsidR="00D16FE6" w:rsidRPr="00E725FE" w:rsidRDefault="00D16FE6" w:rsidP="00BC74EC">
            <w:pPr>
              <w:jc w:val="center"/>
              <w:rPr>
                <w:i/>
                <w:sz w:val="20"/>
              </w:rPr>
            </w:pPr>
          </w:p>
        </w:tc>
        <w:tc>
          <w:tcPr>
            <w:tcW w:w="1197" w:type="dxa"/>
            <w:tcBorders>
              <w:top w:val="single" w:sz="18" w:space="0" w:color="auto"/>
              <w:left w:val="nil"/>
            </w:tcBorders>
            <w:vAlign w:val="center"/>
          </w:tcPr>
          <w:p w14:paraId="7403108C" w14:textId="7B49C9A7"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t>D</w:t>
            </w:r>
            <w:r w:rsidRPr="00E725FE">
              <w:rPr>
                <w:rFonts w:ascii="Times New Roman" w:hAnsi="Times New Roman" w:cs="Times New Roman"/>
                <w:i/>
                <w:sz w:val="20"/>
                <w:vertAlign w:val="subscript"/>
              </w:rPr>
              <w:t>0</w:t>
            </w:r>
          </w:p>
        </w:tc>
        <w:tc>
          <w:tcPr>
            <w:tcW w:w="2168" w:type="dxa"/>
            <w:vMerge w:val="restart"/>
            <w:tcBorders>
              <w:top w:val="single" w:sz="18" w:space="0" w:color="auto"/>
            </w:tcBorders>
            <w:vAlign w:val="center"/>
          </w:tcPr>
          <w:p w14:paraId="349ED22E" w14:textId="77777777" w:rsidR="00D16FE6" w:rsidRPr="00E725FE" w:rsidRDefault="00D16FE6" w:rsidP="00BC74EC">
            <w:pPr>
              <w:jc w:val="center"/>
              <w:rPr>
                <w:rFonts w:ascii="Times New Roman" w:hAnsi="Times New Roman" w:cs="Times New Roman"/>
                <w:sz w:val="20"/>
                <w:szCs w:val="20"/>
                <w:lang w:val="fr-FR"/>
              </w:rPr>
            </w:pPr>
            <w:r w:rsidRPr="00E725FE">
              <w:rPr>
                <w:rFonts w:ascii="Times New Roman" w:hAnsi="Times New Roman" w:cs="Times New Roman"/>
                <w:i/>
                <w:sz w:val="20"/>
                <w:lang w:val="fr-FR"/>
              </w:rPr>
              <w:t>NHD</w:t>
            </w:r>
            <w:r w:rsidRPr="00E725FE">
              <w:rPr>
                <w:rFonts w:ascii="Times New Roman" w:hAnsi="Times New Roman" w:cs="Times New Roman"/>
                <w:sz w:val="20"/>
                <w:szCs w:val="20"/>
                <w:lang w:val="fr-FR"/>
              </w:rPr>
              <w:t xml:space="preserve"> = f(</w:t>
            </w:r>
            <w:proofErr w:type="spellStart"/>
            <w:r w:rsidRPr="00E725FE">
              <w:rPr>
                <w:rFonts w:ascii="Times New Roman" w:hAnsi="Times New Roman" w:cs="Times New Roman"/>
                <w:i/>
                <w:sz w:val="20"/>
                <w:lang w:val="fr-FR"/>
              </w:rPr>
              <w:t>t</w:t>
            </w:r>
            <w:proofErr w:type="gramStart"/>
            <w:r w:rsidRPr="00E725FE">
              <w:rPr>
                <w:rFonts w:ascii="Times New Roman" w:hAnsi="Times New Roman" w:cs="Times New Roman"/>
                <w:sz w:val="20"/>
                <w:szCs w:val="20"/>
                <w:lang w:val="fr-FR"/>
              </w:rPr>
              <w:t>,</w:t>
            </w:r>
            <w:r w:rsidRPr="00E725FE">
              <w:rPr>
                <w:rFonts w:ascii="Times New Roman" w:hAnsi="Times New Roman" w:cs="Times New Roman"/>
                <w:i/>
                <w:sz w:val="20"/>
                <w:lang w:val="fr-FR"/>
              </w:rPr>
              <w:t>T</w:t>
            </w:r>
            <w:proofErr w:type="spellEnd"/>
            <w:proofErr w:type="gramEnd"/>
            <w:r w:rsidRPr="00E725FE">
              <w:rPr>
                <w:rFonts w:ascii="Times New Roman" w:hAnsi="Times New Roman" w:cs="Times New Roman"/>
                <w:sz w:val="20"/>
                <w:szCs w:val="20"/>
                <w:lang w:val="fr-FR"/>
              </w:rPr>
              <w:t>)</w:t>
            </w:r>
          </w:p>
          <w:p w14:paraId="4BF20A59" w14:textId="77777777" w:rsidR="00D16FE6" w:rsidRPr="00E725FE" w:rsidRDefault="00D16FE6" w:rsidP="00BC74EC">
            <w:pPr>
              <w:jc w:val="center"/>
              <w:rPr>
                <w:rFonts w:ascii="Times New Roman" w:hAnsi="Times New Roman" w:cs="Times New Roman"/>
                <w:sz w:val="20"/>
                <w:szCs w:val="20"/>
                <w:lang w:val="fr-FR"/>
              </w:rPr>
            </w:pPr>
            <w:r w:rsidRPr="00E725FE">
              <w:rPr>
                <w:rFonts w:ascii="Times New Roman" w:hAnsi="Times New Roman" w:cs="Times New Roman"/>
                <w:sz w:val="20"/>
                <w:szCs w:val="20"/>
                <w:lang w:val="fr-FR"/>
              </w:rPr>
              <w:t>best fit</w:t>
            </w:r>
          </w:p>
        </w:tc>
        <w:tc>
          <w:tcPr>
            <w:tcW w:w="1864" w:type="dxa"/>
            <w:vMerge w:val="restart"/>
            <w:tcBorders>
              <w:top w:val="single" w:sz="18" w:space="0" w:color="auto"/>
            </w:tcBorders>
            <w:vAlign w:val="center"/>
          </w:tcPr>
          <w:p w14:paraId="1F83D7CB" w14:textId="7A1B1702" w:rsidR="00D16FE6" w:rsidRPr="00E725FE" w:rsidRDefault="00D16FE6" w:rsidP="00BC74EC">
            <w:pPr>
              <w:jc w:val="center"/>
              <w:rPr>
                <w:rFonts w:ascii="Times New Roman" w:hAnsi="Times New Roman" w:cs="Times New Roman"/>
                <w:sz w:val="20"/>
                <w:szCs w:val="20"/>
                <w:lang w:val="fr-FR"/>
              </w:rPr>
            </w:pPr>
            <w:r>
              <w:rPr>
                <w:rFonts w:ascii="Times New Roman" w:hAnsi="Times New Roman" w:cs="Times New Roman"/>
                <w:sz w:val="20"/>
                <w:szCs w:val="20"/>
                <w:lang w:val="fr-FR"/>
              </w:rPr>
              <w:t>9 % (0,02 mm)</w:t>
            </w:r>
          </w:p>
        </w:tc>
      </w:tr>
      <w:tr w:rsidR="00D16FE6" w:rsidRPr="00E725FE" w14:paraId="01CA64F0" w14:textId="77777777" w:rsidTr="00A82E0E">
        <w:trPr>
          <w:trHeight w:val="20"/>
          <w:jc w:val="center"/>
        </w:trPr>
        <w:tc>
          <w:tcPr>
            <w:tcW w:w="1101" w:type="dxa"/>
            <w:vAlign w:val="center"/>
          </w:tcPr>
          <w:p w14:paraId="5FF41338" w14:textId="77777777" w:rsidR="00D16FE6" w:rsidRPr="00E725FE" w:rsidRDefault="00D16FE6" w:rsidP="00BC74EC">
            <w:pPr>
              <w:jc w:val="center"/>
              <w:rPr>
                <w:rFonts w:ascii="Times New Roman" w:eastAsia="Times New Roman" w:hAnsi="Times New Roman" w:cs="Times New Roman"/>
                <w:i/>
                <w:sz w:val="20"/>
                <w:szCs w:val="20"/>
                <w:lang w:eastAsia="de-DE"/>
              </w:rPr>
            </w:pPr>
            <w:r w:rsidRPr="00E725FE">
              <w:rPr>
                <w:rFonts w:ascii="Times New Roman" w:hAnsi="Times New Roman" w:cs="Times New Roman"/>
                <w:i/>
                <w:sz w:val="20"/>
              </w:rPr>
              <w:t>HP</w:t>
            </w:r>
            <w:r w:rsidRPr="00E725FE">
              <w:rPr>
                <w:rFonts w:ascii="Times New Roman" w:hAnsi="Times New Roman" w:cs="Times New Roman"/>
                <w:i/>
                <w:sz w:val="20"/>
                <w:vertAlign w:val="subscript"/>
              </w:rPr>
              <w:t>0</w:t>
            </w:r>
          </w:p>
        </w:tc>
        <w:tc>
          <w:tcPr>
            <w:tcW w:w="1687" w:type="dxa"/>
            <w:vMerge w:val="restart"/>
            <w:vAlign w:val="center"/>
          </w:tcPr>
          <w:p w14:paraId="319235AB" w14:textId="77777777" w:rsidR="00D16FE6" w:rsidRPr="00E725FE" w:rsidRDefault="00D16FE6" w:rsidP="00BC74EC">
            <w:pPr>
              <w:jc w:val="center"/>
              <w:rPr>
                <w:rFonts w:ascii="Times New Roman" w:eastAsia="Times New Roman" w:hAnsi="Times New Roman" w:cs="Times New Roman"/>
                <w:sz w:val="20"/>
                <w:szCs w:val="20"/>
                <w:lang w:eastAsia="de-DE"/>
              </w:rPr>
            </w:pPr>
            <w:r w:rsidRPr="00E725FE">
              <w:rPr>
                <w:rFonts w:ascii="Times New Roman" w:eastAsia="Times New Roman" w:hAnsi="Times New Roman" w:cs="Times New Roman"/>
                <w:sz w:val="20"/>
                <w:szCs w:val="20"/>
                <w:lang w:eastAsia="de-DE"/>
              </w:rPr>
              <w:t>Tempering steel conditions (T, t)</w:t>
            </w:r>
          </w:p>
        </w:tc>
        <w:tc>
          <w:tcPr>
            <w:tcW w:w="1463" w:type="dxa"/>
            <w:vMerge w:val="restart"/>
            <w:tcBorders>
              <w:right w:val="nil"/>
            </w:tcBorders>
            <w:vAlign w:val="center"/>
          </w:tcPr>
          <w:p w14:paraId="5121B14B" w14:textId="3B1F73C2" w:rsidR="00D16FE6" w:rsidRPr="00E725FE" w:rsidRDefault="00D16FE6" w:rsidP="00BC74EC">
            <w:pPr>
              <w:jc w:val="center"/>
              <w:rPr>
                <w:rFonts w:ascii="Times New Roman" w:hAnsi="Times New Roman" w:cs="Times New Roman"/>
                <w:sz w:val="20"/>
                <w:szCs w:val="20"/>
              </w:rPr>
            </w:pPr>
            <w:r>
              <w:rPr>
                <w:rFonts w:ascii="Times New Roman" w:hAnsi="Times New Roman" w:cs="Times New Roman"/>
                <w:sz w:val="20"/>
                <w:szCs w:val="20"/>
              </w:rPr>
              <w:t>-</w:t>
            </w:r>
          </w:p>
        </w:tc>
        <w:tc>
          <w:tcPr>
            <w:tcW w:w="236" w:type="dxa"/>
            <w:tcBorders>
              <w:top w:val="nil"/>
              <w:left w:val="nil"/>
              <w:bottom w:val="nil"/>
              <w:right w:val="nil"/>
            </w:tcBorders>
          </w:tcPr>
          <w:p w14:paraId="2B1F8331" w14:textId="77777777" w:rsidR="00D16FE6" w:rsidRPr="00E725FE" w:rsidRDefault="00D16FE6" w:rsidP="00BC74EC">
            <w:pPr>
              <w:jc w:val="center"/>
              <w:rPr>
                <w:i/>
                <w:sz w:val="20"/>
              </w:rPr>
            </w:pPr>
          </w:p>
        </w:tc>
        <w:tc>
          <w:tcPr>
            <w:tcW w:w="1197" w:type="dxa"/>
            <w:tcBorders>
              <w:left w:val="nil"/>
            </w:tcBorders>
            <w:vAlign w:val="center"/>
          </w:tcPr>
          <w:p w14:paraId="149B71BA" w14:textId="576A7BE2"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t>E</w:t>
            </w:r>
            <w:r w:rsidRPr="00E725FE">
              <w:rPr>
                <w:rFonts w:ascii="Times New Roman" w:hAnsi="Times New Roman" w:cs="Times New Roman"/>
                <w:i/>
                <w:sz w:val="20"/>
                <w:vertAlign w:val="subscript"/>
              </w:rPr>
              <w:t>D</w:t>
            </w:r>
          </w:p>
        </w:tc>
        <w:tc>
          <w:tcPr>
            <w:tcW w:w="2168" w:type="dxa"/>
            <w:vMerge/>
            <w:vAlign w:val="center"/>
          </w:tcPr>
          <w:p w14:paraId="2A669A21" w14:textId="77777777" w:rsidR="00D16FE6" w:rsidRPr="00E725FE" w:rsidRDefault="00D16FE6" w:rsidP="00BC74EC">
            <w:pPr>
              <w:jc w:val="center"/>
              <w:rPr>
                <w:rFonts w:ascii="Times New Roman" w:hAnsi="Times New Roman" w:cs="Times New Roman"/>
                <w:sz w:val="20"/>
                <w:szCs w:val="20"/>
              </w:rPr>
            </w:pPr>
          </w:p>
        </w:tc>
        <w:tc>
          <w:tcPr>
            <w:tcW w:w="1864" w:type="dxa"/>
            <w:vMerge/>
            <w:vAlign w:val="center"/>
          </w:tcPr>
          <w:p w14:paraId="3D33A840" w14:textId="77777777" w:rsidR="00D16FE6" w:rsidRPr="00E725FE" w:rsidRDefault="00D16FE6" w:rsidP="00BC74EC">
            <w:pPr>
              <w:jc w:val="center"/>
              <w:rPr>
                <w:rFonts w:ascii="Times New Roman" w:hAnsi="Times New Roman" w:cs="Times New Roman"/>
                <w:sz w:val="20"/>
                <w:szCs w:val="20"/>
              </w:rPr>
            </w:pPr>
          </w:p>
        </w:tc>
      </w:tr>
      <w:tr w:rsidR="00D16FE6" w:rsidRPr="00E725FE" w14:paraId="371D1106" w14:textId="77777777" w:rsidTr="00A82E0E">
        <w:trPr>
          <w:trHeight w:val="20"/>
          <w:jc w:val="center"/>
        </w:trPr>
        <w:tc>
          <w:tcPr>
            <w:tcW w:w="1101" w:type="dxa"/>
            <w:vAlign w:val="center"/>
          </w:tcPr>
          <w:p w14:paraId="4C8EFBD1" w14:textId="77777777" w:rsidR="00D16FE6" w:rsidRPr="00E725FE" w:rsidRDefault="00D16FE6" w:rsidP="00BC74EC">
            <w:pPr>
              <w:jc w:val="center"/>
              <w:rPr>
                <w:rFonts w:ascii="Times New Roman" w:hAnsi="Times New Roman" w:cs="Times New Roman"/>
                <w:i/>
                <w:sz w:val="20"/>
              </w:rPr>
            </w:pPr>
            <w:r w:rsidRPr="00E725FE">
              <w:rPr>
                <w:rFonts w:ascii="Times New Roman" w:hAnsi="Times New Roman" w:cs="Times New Roman"/>
                <w:i/>
                <w:sz w:val="20"/>
              </w:rPr>
              <w:t>HV</w:t>
            </w:r>
            <w:r w:rsidRPr="00E725FE">
              <w:rPr>
                <w:rFonts w:ascii="Times New Roman" w:hAnsi="Times New Roman" w:cs="Times New Roman"/>
                <w:i/>
                <w:sz w:val="20"/>
                <w:vertAlign w:val="subscript"/>
              </w:rPr>
              <w:t>0</w:t>
            </w:r>
          </w:p>
        </w:tc>
        <w:tc>
          <w:tcPr>
            <w:tcW w:w="1687" w:type="dxa"/>
            <w:vMerge/>
            <w:vAlign w:val="center"/>
          </w:tcPr>
          <w:p w14:paraId="245F5659" w14:textId="77777777" w:rsidR="00D16FE6" w:rsidRPr="00E725FE" w:rsidRDefault="00D16FE6" w:rsidP="00BC74EC">
            <w:pPr>
              <w:jc w:val="center"/>
              <w:rPr>
                <w:rFonts w:ascii="Times New Roman" w:hAnsi="Times New Roman" w:cs="Times New Roman"/>
                <w:sz w:val="20"/>
              </w:rPr>
            </w:pPr>
          </w:p>
        </w:tc>
        <w:tc>
          <w:tcPr>
            <w:tcW w:w="1463" w:type="dxa"/>
            <w:vMerge/>
            <w:tcBorders>
              <w:right w:val="nil"/>
            </w:tcBorders>
            <w:vAlign w:val="center"/>
          </w:tcPr>
          <w:p w14:paraId="78806181" w14:textId="78575F04" w:rsidR="00D16FE6" w:rsidRPr="00E725FE" w:rsidRDefault="00D16FE6" w:rsidP="00BC74EC">
            <w:pPr>
              <w:jc w:val="center"/>
              <w:rPr>
                <w:rFonts w:ascii="Times New Roman" w:hAnsi="Times New Roman" w:cs="Times New Roman"/>
                <w:sz w:val="20"/>
              </w:rPr>
            </w:pPr>
          </w:p>
        </w:tc>
        <w:tc>
          <w:tcPr>
            <w:tcW w:w="236" w:type="dxa"/>
            <w:tcBorders>
              <w:top w:val="nil"/>
              <w:left w:val="nil"/>
              <w:bottom w:val="nil"/>
              <w:right w:val="nil"/>
            </w:tcBorders>
          </w:tcPr>
          <w:p w14:paraId="48FD3DE0" w14:textId="77777777" w:rsidR="00D16FE6" w:rsidRPr="00E725FE" w:rsidRDefault="00D16FE6" w:rsidP="00BC74EC">
            <w:pPr>
              <w:jc w:val="center"/>
              <w:rPr>
                <w:i/>
                <w:sz w:val="20"/>
              </w:rPr>
            </w:pPr>
          </w:p>
        </w:tc>
        <w:tc>
          <w:tcPr>
            <w:tcW w:w="1197" w:type="dxa"/>
            <w:tcBorders>
              <w:left w:val="nil"/>
            </w:tcBorders>
            <w:vAlign w:val="center"/>
          </w:tcPr>
          <w:p w14:paraId="70299582" w14:textId="72F8AC77" w:rsidR="00D16FE6" w:rsidRPr="00E725FE" w:rsidRDefault="00D16FE6" w:rsidP="00BC74EC">
            <w:pPr>
              <w:jc w:val="center"/>
              <w:rPr>
                <w:rFonts w:ascii="Times New Roman" w:hAnsi="Times New Roman" w:cs="Times New Roman"/>
                <w:i/>
                <w:sz w:val="20"/>
              </w:rPr>
            </w:pPr>
            <w:r w:rsidRPr="00E725FE">
              <w:rPr>
                <w:rFonts w:ascii="Times New Roman" w:hAnsi="Times New Roman" w:cs="Times New Roman"/>
                <w:i/>
                <w:sz w:val="20"/>
              </w:rPr>
              <w:sym w:font="Symbol" w:char="F061"/>
            </w:r>
          </w:p>
        </w:tc>
        <w:tc>
          <w:tcPr>
            <w:tcW w:w="2168" w:type="dxa"/>
            <w:vAlign w:val="center"/>
          </w:tcPr>
          <w:p w14:paraId="0659A1FA" w14:textId="77777777" w:rsidR="00D16FE6" w:rsidRPr="00E725FE" w:rsidRDefault="00D16FE6" w:rsidP="00BC74EC">
            <w:pPr>
              <w:jc w:val="center"/>
              <w:rPr>
                <w:rFonts w:ascii="Times New Roman" w:hAnsi="Times New Roman" w:cs="Times New Roman"/>
                <w:sz w:val="20"/>
              </w:rPr>
            </w:pPr>
            <w:r w:rsidRPr="00E725FE">
              <w:rPr>
                <w:rFonts w:ascii="Times New Roman" w:hAnsi="Times New Roman" w:cs="Times New Roman"/>
                <w:i/>
                <w:sz w:val="20"/>
              </w:rPr>
              <w:t>NHD*</w:t>
            </w:r>
            <w:r w:rsidRPr="00E725FE">
              <w:rPr>
                <w:rFonts w:ascii="Times New Roman" w:hAnsi="Times New Roman" w:cs="Times New Roman"/>
                <w:sz w:val="20"/>
              </w:rPr>
              <w:t>=f(</w:t>
            </w:r>
            <w:r w:rsidRPr="00E725FE">
              <w:rPr>
                <w:rFonts w:ascii="Times New Roman" w:hAnsi="Times New Roman" w:cs="Times New Roman"/>
                <w:i/>
                <w:sz w:val="20"/>
              </w:rPr>
              <w:t>NHD</w:t>
            </w:r>
            <w:r w:rsidRPr="00E725FE">
              <w:rPr>
                <w:rFonts w:ascii="Times New Roman" w:hAnsi="Times New Roman" w:cs="Times New Roman"/>
                <w:sz w:val="20"/>
              </w:rPr>
              <w:t>)  best fit</w:t>
            </w:r>
          </w:p>
        </w:tc>
        <w:tc>
          <w:tcPr>
            <w:tcW w:w="1864" w:type="dxa"/>
            <w:vAlign w:val="center"/>
          </w:tcPr>
          <w:p w14:paraId="37A7B023" w14:textId="6D9C0917" w:rsidR="00D16FE6" w:rsidRPr="00E725FE" w:rsidRDefault="00D16FE6" w:rsidP="00BC74EC">
            <w:pPr>
              <w:jc w:val="center"/>
              <w:rPr>
                <w:rFonts w:ascii="Times New Roman" w:hAnsi="Times New Roman" w:cs="Times New Roman"/>
                <w:sz w:val="20"/>
              </w:rPr>
            </w:pPr>
            <w:r>
              <w:rPr>
                <w:rFonts w:ascii="Times New Roman" w:hAnsi="Times New Roman" w:cs="Times New Roman"/>
                <w:sz w:val="20"/>
              </w:rPr>
              <w:t>13 % (0,05 mm)</w:t>
            </w:r>
          </w:p>
        </w:tc>
      </w:tr>
      <w:tr w:rsidR="00D16FE6" w:rsidRPr="00E725FE" w14:paraId="13B0EAB3" w14:textId="77777777" w:rsidTr="00A82E0E">
        <w:trPr>
          <w:trHeight w:val="20"/>
          <w:jc w:val="center"/>
        </w:trPr>
        <w:tc>
          <w:tcPr>
            <w:tcW w:w="1101" w:type="dxa"/>
            <w:vAlign w:val="center"/>
          </w:tcPr>
          <w:p w14:paraId="7122D2A4" w14:textId="77777777" w:rsidR="00D16FE6" w:rsidRPr="00E725FE" w:rsidRDefault="00D16FE6" w:rsidP="00BC74EC">
            <w:pPr>
              <w:jc w:val="center"/>
              <w:rPr>
                <w:rFonts w:ascii="Times New Roman" w:eastAsia="Times New Roman" w:hAnsi="Times New Roman" w:cs="Times New Roman"/>
                <w:i/>
                <w:sz w:val="20"/>
                <w:szCs w:val="20"/>
                <w:lang w:eastAsia="de-DE"/>
              </w:rPr>
            </w:pPr>
            <w:r w:rsidRPr="00E725FE">
              <w:rPr>
                <w:rFonts w:ascii="Times New Roman" w:hAnsi="Times New Roman" w:cs="Times New Roman"/>
                <w:i/>
                <w:sz w:val="20"/>
              </w:rPr>
              <w:t>HP</w:t>
            </w:r>
            <w:r w:rsidRPr="00E725FE">
              <w:rPr>
                <w:rFonts w:ascii="Times New Roman" w:hAnsi="Times New Roman" w:cs="Times New Roman"/>
                <w:i/>
                <w:sz w:val="20"/>
                <w:vertAlign w:val="subscript"/>
              </w:rPr>
              <w:t>NIT0</w:t>
            </w:r>
          </w:p>
        </w:tc>
        <w:tc>
          <w:tcPr>
            <w:tcW w:w="1687" w:type="dxa"/>
            <w:vMerge w:val="restart"/>
            <w:vAlign w:val="center"/>
          </w:tcPr>
          <w:p w14:paraId="5FF7D802" w14:textId="77777777" w:rsidR="00D16FE6" w:rsidRPr="00E725FE" w:rsidRDefault="00D16FE6" w:rsidP="00BC74EC">
            <w:pPr>
              <w:jc w:val="center"/>
              <w:rPr>
                <w:rFonts w:ascii="Times New Roman" w:eastAsia="Times New Roman" w:hAnsi="Times New Roman" w:cs="Times New Roman"/>
                <w:sz w:val="20"/>
                <w:szCs w:val="20"/>
                <w:lang w:eastAsia="de-DE"/>
              </w:rPr>
            </w:pPr>
            <w:r w:rsidRPr="00E725FE">
              <w:rPr>
                <w:rFonts w:ascii="Times New Roman" w:eastAsia="Times New Roman" w:hAnsi="Times New Roman" w:cs="Times New Roman"/>
                <w:sz w:val="20"/>
                <w:szCs w:val="20"/>
                <w:lang w:eastAsia="de-DE"/>
              </w:rPr>
              <w:t xml:space="preserve">Lowest </w:t>
            </w:r>
            <w:r w:rsidRPr="00E725FE">
              <w:rPr>
                <w:rFonts w:ascii="Times New Roman" w:hAnsi="Times New Roman" w:cs="Times New Roman"/>
                <w:i/>
                <w:sz w:val="20"/>
              </w:rPr>
              <w:t>HP</w:t>
            </w:r>
            <w:r w:rsidRPr="00E725FE">
              <w:rPr>
                <w:rFonts w:ascii="Times New Roman" w:hAnsi="Times New Roman" w:cs="Times New Roman"/>
                <w:i/>
                <w:sz w:val="20"/>
                <w:vertAlign w:val="subscript"/>
              </w:rPr>
              <w:t>NIT</w:t>
            </w:r>
            <w:r w:rsidRPr="00E725FE">
              <w:rPr>
                <w:rFonts w:ascii="Times New Roman" w:eastAsia="Times New Roman" w:hAnsi="Times New Roman" w:cs="Times New Roman"/>
                <w:sz w:val="20"/>
                <w:szCs w:val="20"/>
                <w:lang w:eastAsia="de-DE"/>
              </w:rPr>
              <w:t xml:space="preserve"> experiment</w:t>
            </w:r>
          </w:p>
        </w:tc>
        <w:tc>
          <w:tcPr>
            <w:tcW w:w="1463" w:type="dxa"/>
            <w:vMerge w:val="restart"/>
            <w:tcBorders>
              <w:right w:val="nil"/>
            </w:tcBorders>
            <w:vAlign w:val="center"/>
          </w:tcPr>
          <w:p w14:paraId="4226BD70" w14:textId="55A3DCE5" w:rsidR="00D16FE6" w:rsidRPr="00E725FE" w:rsidRDefault="00D16FE6" w:rsidP="00BC74EC">
            <w:pPr>
              <w:jc w:val="center"/>
              <w:rPr>
                <w:rFonts w:ascii="Times New Roman" w:hAnsi="Times New Roman" w:cs="Times New Roman"/>
                <w:sz w:val="20"/>
                <w:szCs w:val="20"/>
              </w:rPr>
            </w:pPr>
            <w:r>
              <w:rPr>
                <w:rFonts w:ascii="Times New Roman" w:hAnsi="Times New Roman" w:cs="Times New Roman"/>
                <w:sz w:val="20"/>
                <w:szCs w:val="20"/>
              </w:rPr>
              <w:t>-</w:t>
            </w:r>
          </w:p>
        </w:tc>
        <w:tc>
          <w:tcPr>
            <w:tcW w:w="236" w:type="dxa"/>
            <w:tcBorders>
              <w:top w:val="nil"/>
              <w:left w:val="nil"/>
              <w:bottom w:val="nil"/>
              <w:right w:val="nil"/>
            </w:tcBorders>
          </w:tcPr>
          <w:p w14:paraId="28DF7A91" w14:textId="77777777" w:rsidR="00D16FE6" w:rsidRPr="00E725FE" w:rsidRDefault="00D16FE6" w:rsidP="00BC74EC">
            <w:pPr>
              <w:jc w:val="center"/>
              <w:rPr>
                <w:i/>
                <w:sz w:val="20"/>
              </w:rPr>
            </w:pPr>
          </w:p>
        </w:tc>
        <w:tc>
          <w:tcPr>
            <w:tcW w:w="1197" w:type="dxa"/>
            <w:tcBorders>
              <w:left w:val="nil"/>
            </w:tcBorders>
            <w:vAlign w:val="center"/>
          </w:tcPr>
          <w:p w14:paraId="633E3D10" w14:textId="363BA2C0"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t>m</w:t>
            </w:r>
          </w:p>
        </w:tc>
        <w:tc>
          <w:tcPr>
            <w:tcW w:w="2168" w:type="dxa"/>
            <w:vMerge w:val="restart"/>
            <w:vAlign w:val="center"/>
          </w:tcPr>
          <w:p w14:paraId="65B984AC" w14:textId="77777777" w:rsidR="00D16FE6" w:rsidRPr="00E725FE" w:rsidRDefault="00D16FE6" w:rsidP="00BC74EC">
            <w:pPr>
              <w:jc w:val="center"/>
              <w:rPr>
                <w:rFonts w:ascii="Times New Roman" w:hAnsi="Times New Roman" w:cs="Times New Roman"/>
                <w:sz w:val="20"/>
                <w:szCs w:val="20"/>
                <w:vertAlign w:val="superscript"/>
              </w:rPr>
            </w:pPr>
            <w:r w:rsidRPr="00E725FE">
              <w:rPr>
                <w:rFonts w:ascii="Times New Roman" w:hAnsi="Times New Roman" w:cs="Times New Roman"/>
                <w:i/>
                <w:sz w:val="20"/>
              </w:rPr>
              <w:sym w:font="Symbol" w:char="F073"/>
            </w:r>
            <w:r w:rsidRPr="00E725FE">
              <w:rPr>
                <w:rFonts w:ascii="Times New Roman" w:hAnsi="Times New Roman" w:cs="Times New Roman"/>
                <w:i/>
                <w:sz w:val="20"/>
                <w:vertAlign w:val="superscript"/>
              </w:rPr>
              <w:t>S</w:t>
            </w:r>
            <w:r w:rsidRPr="00E725FE">
              <w:rPr>
                <w:rFonts w:ascii="Times New Roman" w:hAnsi="Times New Roman" w:cs="Times New Roman"/>
                <w:sz w:val="20"/>
                <w:szCs w:val="20"/>
              </w:rPr>
              <w:t xml:space="preserve"> and </w:t>
            </w:r>
            <w:r w:rsidRPr="00E725FE">
              <w:rPr>
                <w:rFonts w:ascii="Times New Roman" w:hAnsi="Times New Roman" w:cs="Times New Roman"/>
                <w:i/>
                <w:sz w:val="20"/>
              </w:rPr>
              <w:sym w:font="Symbol" w:char="F073"/>
            </w:r>
            <w:r w:rsidRPr="00E725FE">
              <w:rPr>
                <w:rFonts w:ascii="Times New Roman" w:hAnsi="Times New Roman" w:cs="Times New Roman"/>
                <w:i/>
                <w:sz w:val="20"/>
                <w:vertAlign w:val="superscript"/>
              </w:rPr>
              <w:t>P</w:t>
            </w:r>
            <w:r w:rsidRPr="00E725FE">
              <w:rPr>
                <w:rFonts w:ascii="Times New Roman" w:hAnsi="Times New Roman" w:cs="Times New Roman"/>
                <w:sz w:val="20"/>
                <w:szCs w:val="20"/>
                <w:vertAlign w:val="superscript"/>
              </w:rPr>
              <w:t xml:space="preserve"> </w:t>
            </w:r>
            <w:r w:rsidRPr="00E725FE">
              <w:rPr>
                <w:rFonts w:ascii="Times New Roman" w:hAnsi="Times New Roman" w:cs="Times New Roman"/>
                <w:sz w:val="20"/>
                <w:szCs w:val="20"/>
              </w:rPr>
              <w:t>= f(</w:t>
            </w:r>
            <w:r w:rsidRPr="00E725FE">
              <w:rPr>
                <w:rFonts w:ascii="Times New Roman" w:hAnsi="Times New Roman" w:cs="Times New Roman"/>
                <w:i/>
                <w:sz w:val="20"/>
              </w:rPr>
              <w:t>HP</w:t>
            </w:r>
            <w:r w:rsidRPr="00E725FE">
              <w:rPr>
                <w:rFonts w:ascii="Times New Roman" w:hAnsi="Times New Roman" w:cs="Times New Roman"/>
                <w:i/>
                <w:sz w:val="20"/>
                <w:vertAlign w:val="subscript"/>
              </w:rPr>
              <w:t>NIT</w:t>
            </w:r>
            <w:r w:rsidRPr="00E725FE">
              <w:rPr>
                <w:rFonts w:ascii="Times New Roman" w:hAnsi="Times New Roman" w:cs="Times New Roman"/>
                <w:sz w:val="20"/>
                <w:szCs w:val="20"/>
              </w:rPr>
              <w:t>)</w:t>
            </w:r>
          </w:p>
          <w:p w14:paraId="1923AFFA" w14:textId="77777777" w:rsidR="00D16FE6" w:rsidRPr="00E725FE" w:rsidRDefault="00D16FE6" w:rsidP="00BC74EC">
            <w:pPr>
              <w:jc w:val="center"/>
              <w:rPr>
                <w:rFonts w:ascii="Times New Roman" w:hAnsi="Times New Roman" w:cs="Times New Roman"/>
                <w:sz w:val="20"/>
                <w:szCs w:val="20"/>
              </w:rPr>
            </w:pPr>
            <w:r w:rsidRPr="00E725FE">
              <w:rPr>
                <w:rFonts w:ascii="Times New Roman" w:hAnsi="Times New Roman" w:cs="Times New Roman"/>
                <w:sz w:val="20"/>
                <w:szCs w:val="20"/>
              </w:rPr>
              <w:t>best fit</w:t>
            </w:r>
          </w:p>
        </w:tc>
        <w:tc>
          <w:tcPr>
            <w:tcW w:w="1864" w:type="dxa"/>
            <w:vMerge w:val="restart"/>
            <w:vAlign w:val="center"/>
          </w:tcPr>
          <w:p w14:paraId="0922B61B" w14:textId="5641A7F6" w:rsidR="00D16FE6" w:rsidRPr="00E725FE" w:rsidRDefault="00D16FE6" w:rsidP="00007E02">
            <w:pPr>
              <w:jc w:val="center"/>
              <w:rPr>
                <w:rFonts w:ascii="Times New Roman" w:hAnsi="Times New Roman" w:cs="Times New Roman"/>
                <w:sz w:val="20"/>
                <w:szCs w:val="20"/>
              </w:rPr>
            </w:pPr>
            <w:r>
              <w:rPr>
                <w:rFonts w:ascii="Times New Roman" w:hAnsi="Times New Roman" w:cs="Times New Roman"/>
                <w:sz w:val="20"/>
                <w:szCs w:val="20"/>
              </w:rPr>
              <w:t>18 and 5 % (45 and 24 MPa)</w:t>
            </w:r>
          </w:p>
        </w:tc>
      </w:tr>
      <w:tr w:rsidR="00D16FE6" w:rsidRPr="00E725FE" w14:paraId="78F7CA8C" w14:textId="77777777" w:rsidTr="00A82E0E">
        <w:trPr>
          <w:trHeight w:val="20"/>
          <w:jc w:val="center"/>
        </w:trPr>
        <w:tc>
          <w:tcPr>
            <w:tcW w:w="1101" w:type="dxa"/>
            <w:vAlign w:val="center"/>
          </w:tcPr>
          <w:p w14:paraId="0528940C" w14:textId="77777777" w:rsidR="00D16FE6" w:rsidRPr="00E725FE" w:rsidRDefault="00D16FE6" w:rsidP="00BC74EC">
            <w:pPr>
              <w:jc w:val="center"/>
              <w:rPr>
                <w:rFonts w:ascii="Times New Roman" w:eastAsia="Times New Roman" w:hAnsi="Times New Roman" w:cs="Times New Roman"/>
                <w:i/>
                <w:sz w:val="20"/>
                <w:szCs w:val="20"/>
                <w:lang w:eastAsia="de-DE"/>
              </w:rPr>
            </w:pPr>
            <w:r w:rsidRPr="00E725FE">
              <w:rPr>
                <w:rFonts w:ascii="Times New Roman" w:hAnsi="Times New Roman" w:cs="Times New Roman"/>
                <w:i/>
                <w:sz w:val="20"/>
              </w:rPr>
              <w:t>HV</w:t>
            </w:r>
            <w:r w:rsidRPr="00E725FE">
              <w:rPr>
                <w:rFonts w:ascii="Times New Roman" w:hAnsi="Times New Roman" w:cs="Times New Roman"/>
                <w:i/>
                <w:sz w:val="20"/>
                <w:vertAlign w:val="subscript"/>
              </w:rPr>
              <w:t>0</w:t>
            </w:r>
            <w:r w:rsidRPr="00E725FE">
              <w:rPr>
                <w:rFonts w:ascii="Times New Roman" w:hAnsi="Times New Roman" w:cs="Times New Roman"/>
                <w:i/>
                <w:sz w:val="20"/>
                <w:vertAlign w:val="superscript"/>
              </w:rPr>
              <w:t>S</w:t>
            </w:r>
          </w:p>
        </w:tc>
        <w:tc>
          <w:tcPr>
            <w:tcW w:w="1687" w:type="dxa"/>
            <w:vMerge/>
            <w:vAlign w:val="center"/>
          </w:tcPr>
          <w:p w14:paraId="00C43AA0" w14:textId="77777777" w:rsidR="00D16FE6" w:rsidRPr="00E725FE" w:rsidRDefault="00D16FE6" w:rsidP="00BC74EC">
            <w:pPr>
              <w:jc w:val="center"/>
              <w:rPr>
                <w:rFonts w:ascii="Times New Roman" w:eastAsia="Times New Roman" w:hAnsi="Times New Roman" w:cs="Times New Roman"/>
                <w:sz w:val="20"/>
                <w:szCs w:val="20"/>
                <w:lang w:eastAsia="de-DE"/>
              </w:rPr>
            </w:pPr>
          </w:p>
        </w:tc>
        <w:tc>
          <w:tcPr>
            <w:tcW w:w="1463" w:type="dxa"/>
            <w:vMerge/>
            <w:tcBorders>
              <w:right w:val="nil"/>
            </w:tcBorders>
            <w:vAlign w:val="center"/>
          </w:tcPr>
          <w:p w14:paraId="0309AA53" w14:textId="77777777" w:rsidR="00D16FE6" w:rsidRPr="00E725FE" w:rsidRDefault="00D16FE6" w:rsidP="00BC74EC">
            <w:pPr>
              <w:jc w:val="center"/>
              <w:rPr>
                <w:rFonts w:ascii="Times New Roman" w:hAnsi="Times New Roman" w:cs="Times New Roman"/>
                <w:sz w:val="20"/>
                <w:szCs w:val="20"/>
              </w:rPr>
            </w:pPr>
          </w:p>
        </w:tc>
        <w:tc>
          <w:tcPr>
            <w:tcW w:w="236" w:type="dxa"/>
            <w:tcBorders>
              <w:top w:val="nil"/>
              <w:left w:val="nil"/>
              <w:bottom w:val="nil"/>
              <w:right w:val="nil"/>
            </w:tcBorders>
          </w:tcPr>
          <w:p w14:paraId="2E4BE003" w14:textId="77777777" w:rsidR="00D16FE6" w:rsidRPr="00E725FE" w:rsidRDefault="00D16FE6" w:rsidP="00BC74EC">
            <w:pPr>
              <w:jc w:val="center"/>
              <w:rPr>
                <w:i/>
                <w:sz w:val="20"/>
              </w:rPr>
            </w:pPr>
          </w:p>
        </w:tc>
        <w:tc>
          <w:tcPr>
            <w:tcW w:w="1197" w:type="dxa"/>
            <w:tcBorders>
              <w:left w:val="nil"/>
            </w:tcBorders>
            <w:vAlign w:val="center"/>
          </w:tcPr>
          <w:p w14:paraId="24D7ED59" w14:textId="206DC5D9"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sym w:font="Symbol" w:char="F06C"/>
            </w:r>
            <w:r w:rsidRPr="00E725FE">
              <w:rPr>
                <w:rFonts w:ascii="Times New Roman" w:hAnsi="Times New Roman" w:cs="Times New Roman"/>
                <w:i/>
                <w:sz w:val="20"/>
                <w:vertAlign w:val="superscript"/>
              </w:rPr>
              <w:t>S</w:t>
            </w:r>
          </w:p>
        </w:tc>
        <w:tc>
          <w:tcPr>
            <w:tcW w:w="2168" w:type="dxa"/>
            <w:vMerge/>
            <w:vAlign w:val="center"/>
          </w:tcPr>
          <w:p w14:paraId="0AB94158" w14:textId="77777777" w:rsidR="00D16FE6" w:rsidRPr="00E725FE" w:rsidRDefault="00D16FE6" w:rsidP="00BC74EC">
            <w:pPr>
              <w:jc w:val="center"/>
              <w:rPr>
                <w:rFonts w:ascii="Times New Roman" w:hAnsi="Times New Roman" w:cs="Times New Roman"/>
                <w:sz w:val="20"/>
                <w:szCs w:val="20"/>
              </w:rPr>
            </w:pPr>
          </w:p>
        </w:tc>
        <w:tc>
          <w:tcPr>
            <w:tcW w:w="1864" w:type="dxa"/>
            <w:vMerge/>
            <w:vAlign w:val="center"/>
          </w:tcPr>
          <w:p w14:paraId="000C752C" w14:textId="77777777" w:rsidR="00D16FE6" w:rsidRPr="00E725FE" w:rsidRDefault="00D16FE6" w:rsidP="00BC74EC">
            <w:pPr>
              <w:jc w:val="center"/>
              <w:rPr>
                <w:rFonts w:ascii="Times New Roman" w:hAnsi="Times New Roman" w:cs="Times New Roman"/>
                <w:sz w:val="20"/>
                <w:szCs w:val="20"/>
              </w:rPr>
            </w:pPr>
          </w:p>
        </w:tc>
      </w:tr>
      <w:tr w:rsidR="00D16FE6" w:rsidRPr="00E725FE" w14:paraId="0A9998E2" w14:textId="77777777" w:rsidTr="00A82E0E">
        <w:trPr>
          <w:trHeight w:val="20"/>
          <w:jc w:val="center"/>
        </w:trPr>
        <w:tc>
          <w:tcPr>
            <w:tcW w:w="1101" w:type="dxa"/>
            <w:vAlign w:val="center"/>
          </w:tcPr>
          <w:p w14:paraId="55224FD6" w14:textId="77777777"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sym w:font="Symbol" w:char="F073"/>
            </w:r>
            <w:r w:rsidRPr="00E725FE">
              <w:rPr>
                <w:rFonts w:ascii="Times New Roman" w:hAnsi="Times New Roman" w:cs="Times New Roman"/>
                <w:i/>
                <w:sz w:val="20"/>
                <w:vertAlign w:val="subscript"/>
              </w:rPr>
              <w:t>0</w:t>
            </w:r>
            <w:r w:rsidRPr="00E725FE">
              <w:rPr>
                <w:rFonts w:ascii="Times New Roman" w:hAnsi="Times New Roman" w:cs="Times New Roman"/>
                <w:i/>
                <w:sz w:val="20"/>
                <w:vertAlign w:val="superscript"/>
              </w:rPr>
              <w:t>S</w:t>
            </w:r>
          </w:p>
        </w:tc>
        <w:tc>
          <w:tcPr>
            <w:tcW w:w="1687" w:type="dxa"/>
            <w:vMerge/>
            <w:vAlign w:val="center"/>
          </w:tcPr>
          <w:p w14:paraId="205DB510" w14:textId="77777777" w:rsidR="00D16FE6" w:rsidRPr="00E725FE" w:rsidRDefault="00D16FE6" w:rsidP="00BC74EC">
            <w:pPr>
              <w:jc w:val="center"/>
              <w:rPr>
                <w:rFonts w:ascii="Times New Roman" w:hAnsi="Times New Roman" w:cs="Times New Roman"/>
                <w:sz w:val="20"/>
                <w:szCs w:val="20"/>
              </w:rPr>
            </w:pPr>
          </w:p>
        </w:tc>
        <w:tc>
          <w:tcPr>
            <w:tcW w:w="1463" w:type="dxa"/>
            <w:vMerge/>
            <w:tcBorders>
              <w:right w:val="nil"/>
            </w:tcBorders>
            <w:vAlign w:val="center"/>
          </w:tcPr>
          <w:p w14:paraId="45F7E501" w14:textId="77777777" w:rsidR="00D16FE6" w:rsidRPr="00E725FE" w:rsidRDefault="00D16FE6" w:rsidP="00BC74EC">
            <w:pPr>
              <w:jc w:val="center"/>
              <w:rPr>
                <w:rFonts w:ascii="Times New Roman" w:hAnsi="Times New Roman" w:cs="Times New Roman"/>
                <w:sz w:val="20"/>
                <w:szCs w:val="20"/>
              </w:rPr>
            </w:pPr>
          </w:p>
        </w:tc>
        <w:tc>
          <w:tcPr>
            <w:tcW w:w="236" w:type="dxa"/>
            <w:tcBorders>
              <w:top w:val="nil"/>
              <w:left w:val="nil"/>
              <w:bottom w:val="nil"/>
              <w:right w:val="nil"/>
            </w:tcBorders>
          </w:tcPr>
          <w:p w14:paraId="653D43C5" w14:textId="77777777" w:rsidR="00D16FE6" w:rsidRPr="00E725FE" w:rsidRDefault="00D16FE6" w:rsidP="00BC74EC">
            <w:pPr>
              <w:jc w:val="center"/>
              <w:rPr>
                <w:i/>
                <w:sz w:val="20"/>
              </w:rPr>
            </w:pPr>
          </w:p>
        </w:tc>
        <w:tc>
          <w:tcPr>
            <w:tcW w:w="1197" w:type="dxa"/>
            <w:tcBorders>
              <w:left w:val="nil"/>
            </w:tcBorders>
            <w:vAlign w:val="center"/>
          </w:tcPr>
          <w:p w14:paraId="5219280F" w14:textId="2FDDA630"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sym w:font="Symbol" w:char="F06C"/>
            </w:r>
            <w:r w:rsidRPr="00E725FE">
              <w:rPr>
                <w:rFonts w:ascii="Times New Roman" w:hAnsi="Times New Roman" w:cs="Times New Roman"/>
                <w:i/>
                <w:sz w:val="20"/>
                <w:vertAlign w:val="superscript"/>
              </w:rPr>
              <w:t>P</w:t>
            </w:r>
          </w:p>
        </w:tc>
        <w:tc>
          <w:tcPr>
            <w:tcW w:w="2168" w:type="dxa"/>
            <w:vMerge/>
            <w:vAlign w:val="center"/>
          </w:tcPr>
          <w:p w14:paraId="2A22B958" w14:textId="77777777" w:rsidR="00D16FE6" w:rsidRPr="00E725FE" w:rsidRDefault="00D16FE6" w:rsidP="00BC74EC">
            <w:pPr>
              <w:jc w:val="center"/>
              <w:rPr>
                <w:rFonts w:ascii="Times New Roman" w:hAnsi="Times New Roman" w:cs="Times New Roman"/>
                <w:sz w:val="20"/>
                <w:szCs w:val="20"/>
              </w:rPr>
            </w:pPr>
          </w:p>
        </w:tc>
        <w:tc>
          <w:tcPr>
            <w:tcW w:w="1864" w:type="dxa"/>
            <w:vMerge/>
            <w:vAlign w:val="center"/>
          </w:tcPr>
          <w:p w14:paraId="112D1C0B" w14:textId="77777777" w:rsidR="00D16FE6" w:rsidRPr="00E725FE" w:rsidRDefault="00D16FE6" w:rsidP="00BC74EC">
            <w:pPr>
              <w:jc w:val="center"/>
              <w:rPr>
                <w:rFonts w:ascii="Times New Roman" w:hAnsi="Times New Roman" w:cs="Times New Roman"/>
                <w:sz w:val="20"/>
                <w:szCs w:val="20"/>
              </w:rPr>
            </w:pPr>
          </w:p>
        </w:tc>
      </w:tr>
      <w:tr w:rsidR="00D16FE6" w:rsidRPr="00E725FE" w14:paraId="4B5F393A" w14:textId="77777777" w:rsidTr="00A82E0E">
        <w:trPr>
          <w:trHeight w:val="20"/>
          <w:jc w:val="center"/>
        </w:trPr>
        <w:tc>
          <w:tcPr>
            <w:tcW w:w="1101" w:type="dxa"/>
            <w:vAlign w:val="center"/>
          </w:tcPr>
          <w:p w14:paraId="418AC322" w14:textId="77777777"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sym w:font="Symbol" w:char="F062"/>
            </w:r>
            <w:r w:rsidRPr="00E725FE">
              <w:rPr>
                <w:rFonts w:ascii="Times New Roman" w:hAnsi="Times New Roman" w:cs="Times New Roman"/>
                <w:i/>
                <w:sz w:val="20"/>
                <w:vertAlign w:val="superscript"/>
              </w:rPr>
              <w:t>S</w:t>
            </w:r>
          </w:p>
        </w:tc>
        <w:tc>
          <w:tcPr>
            <w:tcW w:w="1687" w:type="dxa"/>
            <w:vMerge w:val="restart"/>
            <w:vAlign w:val="center"/>
          </w:tcPr>
          <w:p w14:paraId="036CCF90" w14:textId="77777777" w:rsidR="00D16FE6" w:rsidRPr="00E725FE" w:rsidRDefault="00D16FE6" w:rsidP="00BC74EC">
            <w:pPr>
              <w:jc w:val="center"/>
              <w:rPr>
                <w:rFonts w:ascii="Times New Roman" w:hAnsi="Times New Roman" w:cs="Times New Roman"/>
                <w:sz w:val="20"/>
                <w:szCs w:val="20"/>
              </w:rPr>
            </w:pPr>
            <w:r w:rsidRPr="00E725FE">
              <w:rPr>
                <w:rFonts w:ascii="Times New Roman" w:hAnsi="Times New Roman" w:cs="Times New Roman"/>
                <w:i/>
                <w:sz w:val="20"/>
              </w:rPr>
              <w:t>HV</w:t>
            </w:r>
            <w:r w:rsidRPr="00E725FE">
              <w:rPr>
                <w:rFonts w:ascii="Times New Roman" w:hAnsi="Times New Roman" w:cs="Times New Roman"/>
                <w:i/>
                <w:sz w:val="20"/>
                <w:vertAlign w:val="superscript"/>
              </w:rPr>
              <w:t>S</w:t>
            </w:r>
            <w:r w:rsidRPr="00E725FE">
              <w:rPr>
                <w:rFonts w:ascii="Times New Roman" w:hAnsi="Times New Roman" w:cs="Times New Roman"/>
                <w:sz w:val="20"/>
                <w:szCs w:val="20"/>
                <w:vertAlign w:val="superscript"/>
              </w:rPr>
              <w:t xml:space="preserve"> </w:t>
            </w:r>
            <w:r w:rsidRPr="00E725FE">
              <w:rPr>
                <w:rFonts w:ascii="Times New Roman" w:hAnsi="Times New Roman" w:cs="Times New Roman"/>
                <w:sz w:val="20"/>
                <w:szCs w:val="20"/>
              </w:rPr>
              <w:t>= f(</w:t>
            </w:r>
            <w:r w:rsidRPr="00E725FE">
              <w:rPr>
                <w:rFonts w:ascii="Times New Roman" w:hAnsi="Times New Roman" w:cs="Times New Roman"/>
                <w:i/>
                <w:sz w:val="20"/>
              </w:rPr>
              <w:t>HP</w:t>
            </w:r>
            <w:r w:rsidRPr="00E725FE">
              <w:rPr>
                <w:rFonts w:ascii="Times New Roman" w:hAnsi="Times New Roman" w:cs="Times New Roman"/>
                <w:i/>
                <w:sz w:val="20"/>
                <w:vertAlign w:val="subscript"/>
              </w:rPr>
              <w:t>NIT</w:t>
            </w:r>
            <w:r w:rsidRPr="00E725FE">
              <w:rPr>
                <w:rFonts w:ascii="Times New Roman" w:hAnsi="Times New Roman" w:cs="Times New Roman"/>
                <w:sz w:val="20"/>
                <w:szCs w:val="20"/>
              </w:rPr>
              <w:t>)</w:t>
            </w:r>
          </w:p>
          <w:p w14:paraId="0063837C" w14:textId="77777777" w:rsidR="00D16FE6" w:rsidRPr="00E725FE" w:rsidRDefault="00D16FE6" w:rsidP="00BC74EC">
            <w:pPr>
              <w:jc w:val="center"/>
              <w:rPr>
                <w:rFonts w:ascii="Times New Roman" w:hAnsi="Times New Roman" w:cs="Times New Roman"/>
                <w:sz w:val="20"/>
                <w:szCs w:val="20"/>
              </w:rPr>
            </w:pPr>
            <w:r w:rsidRPr="00E725FE">
              <w:rPr>
                <w:rFonts w:ascii="Times New Roman" w:hAnsi="Times New Roman" w:cs="Times New Roman"/>
                <w:sz w:val="20"/>
                <w:szCs w:val="20"/>
              </w:rPr>
              <w:t>best fit</w:t>
            </w:r>
          </w:p>
        </w:tc>
        <w:tc>
          <w:tcPr>
            <w:tcW w:w="1463" w:type="dxa"/>
            <w:vMerge w:val="restart"/>
            <w:tcBorders>
              <w:right w:val="nil"/>
            </w:tcBorders>
            <w:vAlign w:val="center"/>
          </w:tcPr>
          <w:p w14:paraId="04B7DA0F" w14:textId="1AB6A79B" w:rsidR="00D16FE6" w:rsidRPr="00E725FE" w:rsidRDefault="00D16FE6" w:rsidP="00BC74EC">
            <w:pPr>
              <w:jc w:val="center"/>
              <w:rPr>
                <w:rFonts w:ascii="Times New Roman" w:hAnsi="Times New Roman" w:cs="Times New Roman"/>
                <w:sz w:val="20"/>
                <w:szCs w:val="20"/>
              </w:rPr>
            </w:pPr>
            <w:r>
              <w:rPr>
                <w:rFonts w:ascii="Times New Roman" w:hAnsi="Times New Roman" w:cs="Times New Roman"/>
                <w:sz w:val="20"/>
                <w:szCs w:val="20"/>
              </w:rPr>
              <w:t>4 % (32 HV)</w:t>
            </w:r>
          </w:p>
        </w:tc>
        <w:tc>
          <w:tcPr>
            <w:tcW w:w="236" w:type="dxa"/>
            <w:tcBorders>
              <w:top w:val="nil"/>
              <w:left w:val="nil"/>
              <w:bottom w:val="nil"/>
              <w:right w:val="nil"/>
            </w:tcBorders>
          </w:tcPr>
          <w:p w14:paraId="7BF159FF" w14:textId="77777777" w:rsidR="00D16FE6" w:rsidRPr="00E725FE" w:rsidRDefault="00D16FE6" w:rsidP="00BC74EC">
            <w:pPr>
              <w:jc w:val="center"/>
              <w:rPr>
                <w:i/>
                <w:sz w:val="20"/>
              </w:rPr>
            </w:pPr>
          </w:p>
        </w:tc>
        <w:tc>
          <w:tcPr>
            <w:tcW w:w="1197" w:type="dxa"/>
            <w:tcBorders>
              <w:left w:val="nil"/>
            </w:tcBorders>
            <w:vAlign w:val="center"/>
          </w:tcPr>
          <w:p w14:paraId="1C3512CC" w14:textId="7A5DCF94"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sym w:font="Symbol" w:char="F063"/>
            </w:r>
          </w:p>
        </w:tc>
        <w:tc>
          <w:tcPr>
            <w:tcW w:w="2168" w:type="dxa"/>
            <w:vAlign w:val="center"/>
          </w:tcPr>
          <w:p w14:paraId="3B1ED770" w14:textId="622A4A43" w:rsidR="00D16FE6" w:rsidRPr="00E725FE" w:rsidRDefault="00D16FE6" w:rsidP="00BC74EC">
            <w:pPr>
              <w:jc w:val="center"/>
              <w:rPr>
                <w:rFonts w:ascii="Times New Roman" w:hAnsi="Times New Roman" w:cs="Times New Roman"/>
                <w:sz w:val="20"/>
                <w:szCs w:val="20"/>
              </w:rPr>
            </w:pPr>
            <w:r w:rsidRPr="00E725FE">
              <w:rPr>
                <w:rFonts w:ascii="Times New Roman" w:hAnsi="Times New Roman" w:cs="Times New Roman"/>
                <w:i/>
                <w:sz w:val="20"/>
              </w:rPr>
              <w:t>z</w:t>
            </w:r>
            <w:r w:rsidRPr="00E725FE">
              <w:rPr>
                <w:rFonts w:ascii="Times New Roman" w:hAnsi="Times New Roman" w:cs="Times New Roman"/>
                <w:sz w:val="20"/>
                <w:szCs w:val="20"/>
              </w:rPr>
              <w:t>(</w:t>
            </w:r>
            <w:r w:rsidRPr="00E725FE">
              <w:rPr>
                <w:rFonts w:ascii="Times New Roman" w:hAnsi="Times New Roman" w:cs="Times New Roman"/>
                <w:i/>
                <w:sz w:val="20"/>
              </w:rPr>
              <w:sym w:font="Symbol" w:char="F073"/>
            </w:r>
            <w:r w:rsidRPr="00E725FE">
              <w:rPr>
                <w:rFonts w:ascii="Times New Roman" w:hAnsi="Times New Roman" w:cs="Times New Roman"/>
                <w:i/>
                <w:sz w:val="20"/>
                <w:vertAlign w:val="superscript"/>
              </w:rPr>
              <w:t>P</w:t>
            </w:r>
            <w:r w:rsidRPr="00E725FE">
              <w:rPr>
                <w:rFonts w:ascii="Times New Roman" w:hAnsi="Times New Roman" w:cs="Times New Roman"/>
                <w:sz w:val="20"/>
                <w:szCs w:val="20"/>
              </w:rPr>
              <w:t>) = f(</w:t>
            </w:r>
            <w:r w:rsidRPr="00E725FE">
              <w:rPr>
                <w:rFonts w:ascii="Times New Roman" w:hAnsi="Times New Roman" w:cs="Times New Roman"/>
                <w:i/>
                <w:sz w:val="20"/>
              </w:rPr>
              <w:t>NHD</w:t>
            </w:r>
            <w:r w:rsidRPr="00E725FE">
              <w:rPr>
                <w:rFonts w:ascii="Times New Roman" w:hAnsi="Times New Roman" w:cs="Times New Roman"/>
                <w:sz w:val="20"/>
                <w:szCs w:val="20"/>
              </w:rPr>
              <w:t>)</w:t>
            </w:r>
          </w:p>
          <w:p w14:paraId="293BC79B" w14:textId="77777777" w:rsidR="00D16FE6" w:rsidRPr="00E725FE" w:rsidRDefault="00D16FE6" w:rsidP="00BC74EC">
            <w:pPr>
              <w:jc w:val="center"/>
              <w:rPr>
                <w:rFonts w:ascii="Times New Roman" w:hAnsi="Times New Roman" w:cs="Times New Roman"/>
                <w:sz w:val="20"/>
                <w:szCs w:val="20"/>
              </w:rPr>
            </w:pPr>
            <w:r w:rsidRPr="00E725FE">
              <w:rPr>
                <w:rFonts w:ascii="Times New Roman" w:hAnsi="Times New Roman" w:cs="Times New Roman"/>
                <w:sz w:val="20"/>
                <w:szCs w:val="20"/>
              </w:rPr>
              <w:t>best fit</w:t>
            </w:r>
          </w:p>
        </w:tc>
        <w:tc>
          <w:tcPr>
            <w:tcW w:w="1864" w:type="dxa"/>
            <w:vAlign w:val="center"/>
          </w:tcPr>
          <w:p w14:paraId="434B4261" w14:textId="77777777" w:rsidR="00D16FE6" w:rsidRDefault="00D16FE6" w:rsidP="00A82E0E">
            <w:pPr>
              <w:jc w:val="center"/>
              <w:rPr>
                <w:rFonts w:ascii="Times New Roman" w:hAnsi="Times New Roman" w:cs="Times New Roman"/>
                <w:sz w:val="20"/>
                <w:szCs w:val="20"/>
              </w:rPr>
            </w:pPr>
            <w:r>
              <w:rPr>
                <w:rFonts w:ascii="Times New Roman" w:hAnsi="Times New Roman" w:cs="Times New Roman"/>
                <w:sz w:val="20"/>
                <w:szCs w:val="20"/>
              </w:rPr>
              <w:t>38 % /</w:t>
            </w:r>
            <w:r w:rsidRPr="00A82E0E">
              <w:rPr>
                <w:rFonts w:ascii="Times New Roman" w:hAnsi="Times New Roman" w:cs="Times New Roman"/>
                <w:sz w:val="20"/>
                <w:szCs w:val="20"/>
                <w:vertAlign w:val="superscript"/>
              </w:rPr>
              <w:t>(1)</w:t>
            </w:r>
            <w:r>
              <w:rPr>
                <w:rFonts w:ascii="Times New Roman" w:hAnsi="Times New Roman" w:cs="Times New Roman"/>
                <w:sz w:val="20"/>
                <w:szCs w:val="20"/>
              </w:rPr>
              <w:t xml:space="preserve">11 % </w:t>
            </w:r>
          </w:p>
          <w:p w14:paraId="75655448" w14:textId="393E5FA0" w:rsidR="00D16FE6" w:rsidRPr="00E725FE" w:rsidRDefault="00D16FE6" w:rsidP="00A82E0E">
            <w:pPr>
              <w:jc w:val="center"/>
              <w:rPr>
                <w:rFonts w:ascii="Times New Roman" w:hAnsi="Times New Roman" w:cs="Times New Roman"/>
                <w:sz w:val="20"/>
                <w:szCs w:val="20"/>
              </w:rPr>
            </w:pPr>
            <w:r>
              <w:rPr>
                <w:rFonts w:ascii="Times New Roman" w:hAnsi="Times New Roman" w:cs="Times New Roman"/>
                <w:sz w:val="20"/>
                <w:szCs w:val="20"/>
              </w:rPr>
              <w:t>(0,049 /</w:t>
            </w:r>
            <w:r w:rsidRPr="00A82E0E">
              <w:rPr>
                <w:rFonts w:ascii="Times New Roman" w:hAnsi="Times New Roman" w:cs="Times New Roman"/>
                <w:sz w:val="20"/>
                <w:szCs w:val="20"/>
                <w:vertAlign w:val="superscript"/>
              </w:rPr>
              <w:t>(1)</w:t>
            </w:r>
            <w:r>
              <w:rPr>
                <w:rFonts w:ascii="Times New Roman" w:hAnsi="Times New Roman" w:cs="Times New Roman"/>
                <w:sz w:val="20"/>
                <w:szCs w:val="20"/>
              </w:rPr>
              <w:t>0,04 mm)</w:t>
            </w:r>
          </w:p>
        </w:tc>
      </w:tr>
      <w:tr w:rsidR="00D16FE6" w:rsidRPr="00E725FE" w14:paraId="044D1694" w14:textId="77777777" w:rsidTr="00A82E0E">
        <w:trPr>
          <w:trHeight w:val="20"/>
          <w:jc w:val="center"/>
        </w:trPr>
        <w:tc>
          <w:tcPr>
            <w:tcW w:w="1101" w:type="dxa"/>
            <w:vAlign w:val="center"/>
          </w:tcPr>
          <w:p w14:paraId="1F2355A4" w14:textId="77777777"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t>n</w:t>
            </w:r>
          </w:p>
        </w:tc>
        <w:tc>
          <w:tcPr>
            <w:tcW w:w="1687" w:type="dxa"/>
            <w:vMerge/>
            <w:vAlign w:val="center"/>
          </w:tcPr>
          <w:p w14:paraId="299939D0" w14:textId="77777777" w:rsidR="00D16FE6" w:rsidRPr="00E725FE" w:rsidRDefault="00D16FE6" w:rsidP="00BC74EC">
            <w:pPr>
              <w:jc w:val="center"/>
              <w:rPr>
                <w:rFonts w:ascii="Times New Roman" w:hAnsi="Times New Roman" w:cs="Times New Roman"/>
                <w:sz w:val="20"/>
                <w:szCs w:val="20"/>
              </w:rPr>
            </w:pPr>
          </w:p>
        </w:tc>
        <w:tc>
          <w:tcPr>
            <w:tcW w:w="1463" w:type="dxa"/>
            <w:vMerge/>
            <w:tcBorders>
              <w:right w:val="nil"/>
            </w:tcBorders>
            <w:vAlign w:val="center"/>
          </w:tcPr>
          <w:p w14:paraId="764BB41B" w14:textId="77777777" w:rsidR="00D16FE6" w:rsidRPr="00E725FE" w:rsidRDefault="00D16FE6" w:rsidP="00BC74EC">
            <w:pPr>
              <w:jc w:val="center"/>
              <w:rPr>
                <w:rFonts w:ascii="Times New Roman" w:hAnsi="Times New Roman" w:cs="Times New Roman"/>
                <w:sz w:val="20"/>
                <w:szCs w:val="20"/>
              </w:rPr>
            </w:pPr>
          </w:p>
        </w:tc>
        <w:tc>
          <w:tcPr>
            <w:tcW w:w="236" w:type="dxa"/>
            <w:tcBorders>
              <w:top w:val="nil"/>
              <w:left w:val="nil"/>
              <w:bottom w:val="nil"/>
              <w:right w:val="nil"/>
            </w:tcBorders>
          </w:tcPr>
          <w:p w14:paraId="7C644FD5" w14:textId="77777777" w:rsidR="00D16FE6" w:rsidRDefault="00D16FE6" w:rsidP="00BC74EC">
            <w:pPr>
              <w:jc w:val="center"/>
              <w:rPr>
                <w:i/>
                <w:sz w:val="20"/>
              </w:rPr>
            </w:pPr>
          </w:p>
        </w:tc>
        <w:tc>
          <w:tcPr>
            <w:tcW w:w="5229" w:type="dxa"/>
            <w:gridSpan w:val="3"/>
            <w:tcBorders>
              <w:left w:val="nil"/>
            </w:tcBorders>
            <w:vAlign w:val="center"/>
          </w:tcPr>
          <w:p w14:paraId="3128C652" w14:textId="5B12397F" w:rsidR="00D16FE6" w:rsidRPr="00E725FE" w:rsidRDefault="00D16FE6" w:rsidP="00AA2019">
            <w:pPr>
              <w:rPr>
                <w:rFonts w:ascii="Times New Roman" w:hAnsi="Times New Roman" w:cs="Times New Roman"/>
                <w:sz w:val="20"/>
                <w:szCs w:val="20"/>
              </w:rPr>
            </w:pPr>
            <w:r>
              <w:rPr>
                <w:rFonts w:ascii="Times New Roman" w:hAnsi="Times New Roman" w:cs="Times New Roman"/>
                <w:i/>
                <w:sz w:val="20"/>
              </w:rPr>
              <w:t>(1) calculated  deviation without nitriding experiments performed at 480 °C</w:t>
            </w:r>
            <w:r w:rsidR="00AA2019">
              <w:rPr>
                <w:rFonts w:ascii="Times New Roman" w:hAnsi="Times New Roman" w:cs="Times New Roman"/>
                <w:i/>
                <w:sz w:val="20"/>
              </w:rPr>
              <w:t>,</w:t>
            </w:r>
            <w:r w:rsidR="00DF6503">
              <w:rPr>
                <w:rFonts w:ascii="Times New Roman" w:hAnsi="Times New Roman" w:cs="Times New Roman"/>
                <w:i/>
                <w:sz w:val="20"/>
              </w:rPr>
              <w:t xml:space="preserve"> </w:t>
            </w:r>
            <w:r w:rsidR="00CA1882">
              <w:rPr>
                <w:rFonts w:ascii="Times New Roman" w:hAnsi="Times New Roman" w:cs="Times New Roman"/>
                <w:i/>
                <w:sz w:val="20"/>
              </w:rPr>
              <w:t xml:space="preserve">for </w:t>
            </w:r>
            <w:r w:rsidR="00DF6503">
              <w:rPr>
                <w:rFonts w:ascii="Times New Roman" w:hAnsi="Times New Roman" w:cs="Times New Roman"/>
                <w:i/>
                <w:sz w:val="20"/>
              </w:rPr>
              <w:t>which peak stress position is difficult to identify experimentally</w:t>
            </w:r>
          </w:p>
        </w:tc>
      </w:tr>
      <w:tr w:rsidR="00D16FE6" w:rsidRPr="00E725FE" w14:paraId="1151D135" w14:textId="77777777" w:rsidTr="00A82E0E">
        <w:trPr>
          <w:trHeight w:val="20"/>
          <w:jc w:val="center"/>
        </w:trPr>
        <w:tc>
          <w:tcPr>
            <w:tcW w:w="1101" w:type="dxa"/>
            <w:tcBorders>
              <w:bottom w:val="single" w:sz="4" w:space="0" w:color="auto"/>
            </w:tcBorders>
            <w:vAlign w:val="center"/>
          </w:tcPr>
          <w:p w14:paraId="1C67D6A1" w14:textId="77777777" w:rsidR="00D16FE6" w:rsidRPr="00E725FE" w:rsidRDefault="00D16FE6" w:rsidP="00BC74EC">
            <w:pPr>
              <w:jc w:val="center"/>
              <w:rPr>
                <w:rFonts w:ascii="Times New Roman" w:hAnsi="Times New Roman" w:cs="Times New Roman"/>
                <w:i/>
                <w:sz w:val="20"/>
                <w:szCs w:val="20"/>
              </w:rPr>
            </w:pPr>
            <w:r w:rsidRPr="00E725FE">
              <w:rPr>
                <w:rFonts w:ascii="Times New Roman" w:hAnsi="Times New Roman" w:cs="Times New Roman"/>
                <w:i/>
                <w:sz w:val="20"/>
              </w:rPr>
              <w:sym w:font="Symbol" w:char="F062"/>
            </w:r>
          </w:p>
        </w:tc>
        <w:tc>
          <w:tcPr>
            <w:tcW w:w="1687" w:type="dxa"/>
            <w:tcBorders>
              <w:bottom w:val="single" w:sz="4" w:space="0" w:color="auto"/>
            </w:tcBorders>
            <w:vAlign w:val="center"/>
          </w:tcPr>
          <w:p w14:paraId="56A18E11" w14:textId="77777777" w:rsidR="00D16FE6" w:rsidRPr="00E725FE" w:rsidRDefault="00D16FE6" w:rsidP="00BC74EC">
            <w:pPr>
              <w:jc w:val="center"/>
              <w:rPr>
                <w:rFonts w:ascii="Times New Roman" w:hAnsi="Times New Roman" w:cs="Times New Roman"/>
                <w:sz w:val="20"/>
                <w:szCs w:val="20"/>
                <w:vertAlign w:val="subscript"/>
              </w:rPr>
            </w:pPr>
            <w:r w:rsidRPr="00E725FE">
              <w:rPr>
                <w:rFonts w:ascii="Times New Roman" w:hAnsi="Times New Roman" w:cs="Times New Roman"/>
                <w:i/>
                <w:sz w:val="20"/>
              </w:rPr>
              <w:t>HV</w:t>
            </w:r>
            <w:r w:rsidRPr="00E725FE">
              <w:rPr>
                <w:rFonts w:ascii="Times New Roman" w:hAnsi="Times New Roman" w:cs="Times New Roman"/>
                <w:sz w:val="20"/>
                <w:szCs w:val="20"/>
              </w:rPr>
              <w:t xml:space="preserve"> = f(</w:t>
            </w:r>
            <w:r w:rsidRPr="00E725FE">
              <w:rPr>
                <w:rFonts w:ascii="Times New Roman" w:hAnsi="Times New Roman" w:cs="Times New Roman"/>
                <w:i/>
                <w:sz w:val="20"/>
              </w:rPr>
              <w:t>HP</w:t>
            </w:r>
            <w:r w:rsidRPr="00E725FE">
              <w:rPr>
                <w:rFonts w:ascii="Times New Roman" w:hAnsi="Times New Roman" w:cs="Times New Roman"/>
                <w:i/>
                <w:sz w:val="20"/>
                <w:vertAlign w:val="subscript"/>
              </w:rPr>
              <w:t>NIT</w:t>
            </w:r>
            <w:r w:rsidRPr="00E725FE">
              <w:rPr>
                <w:rFonts w:ascii="Times New Roman" w:hAnsi="Times New Roman" w:cs="Times New Roman"/>
                <w:sz w:val="20"/>
                <w:szCs w:val="20"/>
              </w:rPr>
              <w:t>)</w:t>
            </w:r>
          </w:p>
          <w:p w14:paraId="0ED40921" w14:textId="77777777" w:rsidR="00D16FE6" w:rsidRPr="00E725FE" w:rsidRDefault="00D16FE6" w:rsidP="00BC74EC">
            <w:pPr>
              <w:jc w:val="center"/>
              <w:rPr>
                <w:rFonts w:ascii="Times New Roman" w:hAnsi="Times New Roman" w:cs="Times New Roman"/>
                <w:sz w:val="20"/>
                <w:szCs w:val="20"/>
              </w:rPr>
            </w:pPr>
            <w:r w:rsidRPr="00E725FE">
              <w:rPr>
                <w:rFonts w:ascii="Times New Roman" w:hAnsi="Times New Roman" w:cs="Times New Roman"/>
                <w:sz w:val="20"/>
                <w:szCs w:val="20"/>
              </w:rPr>
              <w:t>best fit</w:t>
            </w:r>
          </w:p>
        </w:tc>
        <w:tc>
          <w:tcPr>
            <w:tcW w:w="1463" w:type="dxa"/>
            <w:tcBorders>
              <w:bottom w:val="single" w:sz="4" w:space="0" w:color="auto"/>
              <w:right w:val="nil"/>
            </w:tcBorders>
            <w:vAlign w:val="center"/>
          </w:tcPr>
          <w:p w14:paraId="776F007D" w14:textId="37A16E20" w:rsidR="00D16FE6" w:rsidRPr="00E725FE" w:rsidRDefault="00D16FE6" w:rsidP="00BC74EC">
            <w:pPr>
              <w:jc w:val="center"/>
              <w:rPr>
                <w:rFonts w:ascii="Times New Roman" w:hAnsi="Times New Roman" w:cs="Times New Roman"/>
                <w:sz w:val="20"/>
                <w:szCs w:val="20"/>
              </w:rPr>
            </w:pPr>
            <w:r>
              <w:rPr>
                <w:rFonts w:ascii="Times New Roman" w:hAnsi="Times New Roman" w:cs="Times New Roman"/>
                <w:sz w:val="20"/>
                <w:szCs w:val="20"/>
              </w:rPr>
              <w:t>2 % (10 HV)</w:t>
            </w:r>
          </w:p>
        </w:tc>
        <w:tc>
          <w:tcPr>
            <w:tcW w:w="236" w:type="dxa"/>
            <w:tcBorders>
              <w:top w:val="nil"/>
              <w:left w:val="nil"/>
              <w:bottom w:val="nil"/>
              <w:right w:val="nil"/>
            </w:tcBorders>
          </w:tcPr>
          <w:p w14:paraId="4F434DB0" w14:textId="77777777" w:rsidR="00D16FE6" w:rsidRPr="00E725FE" w:rsidRDefault="00D16FE6" w:rsidP="00BC74EC">
            <w:pPr>
              <w:jc w:val="center"/>
              <w:rPr>
                <w:i/>
                <w:sz w:val="20"/>
              </w:rPr>
            </w:pPr>
          </w:p>
        </w:tc>
        <w:tc>
          <w:tcPr>
            <w:tcW w:w="1197" w:type="dxa"/>
            <w:tcBorders>
              <w:left w:val="nil"/>
              <w:bottom w:val="single" w:sz="4" w:space="0" w:color="auto"/>
            </w:tcBorders>
            <w:vAlign w:val="center"/>
          </w:tcPr>
          <w:p w14:paraId="7872C2E1" w14:textId="2F579D89" w:rsidR="00D16FE6" w:rsidRPr="00E725FE" w:rsidRDefault="00D16FE6" w:rsidP="00BC74EC">
            <w:pPr>
              <w:jc w:val="center"/>
              <w:rPr>
                <w:rFonts w:ascii="Times New Roman" w:hAnsi="Times New Roman" w:cs="Times New Roman"/>
                <w:sz w:val="20"/>
                <w:szCs w:val="20"/>
              </w:rPr>
            </w:pPr>
            <w:r w:rsidRPr="00E725FE">
              <w:rPr>
                <w:rFonts w:ascii="Times New Roman" w:hAnsi="Times New Roman" w:cs="Times New Roman"/>
                <w:i/>
                <w:sz w:val="20"/>
              </w:rPr>
              <w:sym w:font="Symbol" w:char="F072"/>
            </w:r>
          </w:p>
        </w:tc>
        <w:tc>
          <w:tcPr>
            <w:tcW w:w="2168" w:type="dxa"/>
            <w:tcBorders>
              <w:bottom w:val="single" w:sz="4" w:space="0" w:color="auto"/>
            </w:tcBorders>
            <w:vAlign w:val="center"/>
          </w:tcPr>
          <w:p w14:paraId="65AB1B29" w14:textId="7848E907" w:rsidR="00D16FE6" w:rsidRPr="00E725FE" w:rsidRDefault="00D16FE6" w:rsidP="00BC74EC">
            <w:pPr>
              <w:jc w:val="center"/>
              <w:rPr>
                <w:rFonts w:ascii="Times New Roman" w:hAnsi="Times New Roman" w:cs="Times New Roman"/>
                <w:sz w:val="20"/>
                <w:szCs w:val="20"/>
              </w:rPr>
            </w:pPr>
            <w:r w:rsidRPr="00E725FE">
              <w:rPr>
                <w:rFonts w:ascii="Times New Roman" w:hAnsi="Times New Roman" w:cs="Times New Roman"/>
                <w:i/>
                <w:sz w:val="20"/>
              </w:rPr>
              <w:t>z</w:t>
            </w:r>
            <w:r w:rsidRPr="00E725FE">
              <w:rPr>
                <w:rFonts w:ascii="Times New Roman" w:hAnsi="Times New Roman" w:cs="Times New Roman"/>
                <w:sz w:val="20"/>
                <w:szCs w:val="20"/>
              </w:rPr>
              <w:t>(</w:t>
            </w:r>
            <w:r w:rsidRPr="00E725FE">
              <w:rPr>
                <w:rFonts w:ascii="Times New Roman" w:hAnsi="Times New Roman" w:cs="Times New Roman"/>
                <w:i/>
                <w:sz w:val="20"/>
              </w:rPr>
              <w:sym w:font="Symbol" w:char="F073"/>
            </w:r>
            <w:r w:rsidRPr="00E725FE">
              <w:rPr>
                <w:rFonts w:ascii="Times New Roman" w:hAnsi="Times New Roman" w:cs="Times New Roman"/>
                <w:i/>
                <w:sz w:val="20"/>
                <w:vertAlign w:val="superscript"/>
              </w:rPr>
              <w:t>-100</w:t>
            </w:r>
            <w:r w:rsidRPr="00E725FE">
              <w:rPr>
                <w:rFonts w:ascii="Times New Roman" w:hAnsi="Times New Roman" w:cs="Times New Roman"/>
                <w:sz w:val="20"/>
                <w:szCs w:val="20"/>
              </w:rPr>
              <w:t>) = f(</w:t>
            </w:r>
            <w:r w:rsidRPr="00E725FE">
              <w:rPr>
                <w:rFonts w:ascii="Times New Roman" w:hAnsi="Times New Roman" w:cs="Times New Roman"/>
                <w:i/>
                <w:sz w:val="20"/>
              </w:rPr>
              <w:t>z</w:t>
            </w:r>
            <w:r w:rsidRPr="00E725FE">
              <w:rPr>
                <w:rFonts w:ascii="Times New Roman" w:hAnsi="Times New Roman" w:cs="Times New Roman"/>
                <w:sz w:val="20"/>
                <w:szCs w:val="20"/>
              </w:rPr>
              <w:t>(</w:t>
            </w:r>
            <w:r w:rsidRPr="00E725FE">
              <w:rPr>
                <w:rFonts w:ascii="Times New Roman" w:hAnsi="Times New Roman" w:cs="Times New Roman"/>
                <w:i/>
                <w:sz w:val="20"/>
              </w:rPr>
              <w:sym w:font="Symbol" w:char="F073"/>
            </w:r>
            <w:r w:rsidRPr="00E725FE">
              <w:rPr>
                <w:rFonts w:ascii="Times New Roman" w:hAnsi="Times New Roman" w:cs="Times New Roman"/>
                <w:i/>
                <w:sz w:val="20"/>
                <w:vertAlign w:val="superscript"/>
              </w:rPr>
              <w:t>P</w:t>
            </w:r>
            <w:r w:rsidRPr="00E725FE">
              <w:rPr>
                <w:rFonts w:ascii="Times New Roman" w:hAnsi="Times New Roman" w:cs="Times New Roman"/>
                <w:sz w:val="20"/>
                <w:szCs w:val="20"/>
              </w:rPr>
              <w:t>)) best fit</w:t>
            </w:r>
          </w:p>
        </w:tc>
        <w:tc>
          <w:tcPr>
            <w:tcW w:w="1864" w:type="dxa"/>
            <w:tcBorders>
              <w:bottom w:val="single" w:sz="4" w:space="0" w:color="auto"/>
            </w:tcBorders>
            <w:vAlign w:val="center"/>
          </w:tcPr>
          <w:p w14:paraId="703DE39C" w14:textId="2020A3E3" w:rsidR="00D16FE6" w:rsidRPr="00E725FE" w:rsidRDefault="00D16FE6" w:rsidP="00BC74EC">
            <w:pPr>
              <w:jc w:val="center"/>
              <w:rPr>
                <w:rFonts w:ascii="Times New Roman" w:hAnsi="Times New Roman" w:cs="Times New Roman"/>
                <w:sz w:val="20"/>
                <w:szCs w:val="20"/>
              </w:rPr>
            </w:pPr>
            <w:r>
              <w:rPr>
                <w:rFonts w:ascii="Times New Roman" w:hAnsi="Times New Roman" w:cs="Times New Roman"/>
                <w:sz w:val="20"/>
                <w:szCs w:val="20"/>
              </w:rPr>
              <w:t>13 % (0,1 mm)</w:t>
            </w:r>
          </w:p>
        </w:tc>
      </w:tr>
    </w:tbl>
    <w:p w14:paraId="0AD3A9B6" w14:textId="27A299EA" w:rsidR="00097145" w:rsidRDefault="00097145" w:rsidP="00097145">
      <w:pPr>
        <w:pStyle w:val="Lgende"/>
      </w:pPr>
      <w:bookmarkStart w:id="131" w:name="_Ref506823242"/>
      <w:r>
        <w:t xml:space="preserve">Table </w:t>
      </w:r>
      <w:r>
        <w:fldChar w:fldCharType="begin"/>
      </w:r>
      <w:r>
        <w:instrText xml:space="preserve"> SEQ Table \* ARABIC </w:instrText>
      </w:r>
      <w:r>
        <w:fldChar w:fldCharType="separate"/>
      </w:r>
      <w:r w:rsidR="00A0228B">
        <w:rPr>
          <w:noProof/>
        </w:rPr>
        <w:t>2</w:t>
      </w:r>
      <w:r>
        <w:fldChar w:fldCharType="end"/>
      </w:r>
      <w:bookmarkEnd w:id="131"/>
      <w:r>
        <w:t>: Model parameters</w:t>
      </w:r>
      <w:r w:rsidR="003816F3">
        <w:t>, their</w:t>
      </w:r>
      <w:r>
        <w:t xml:space="preserve"> way of identification, and </w:t>
      </w:r>
      <w:r w:rsidR="00A42689">
        <w:t>mean deviation between calculated and experimental value for the whole nitriding experiments</w:t>
      </w:r>
    </w:p>
    <w:p w14:paraId="75225B38" w14:textId="77777777" w:rsidR="00654F94" w:rsidRDefault="00097145" w:rsidP="00097145">
      <w:pPr>
        <w:pStyle w:val="Lgende"/>
      </w:pPr>
      <w:r>
        <w:t xml:space="preserve"> </w:t>
      </w:r>
    </w:p>
    <w:p w14:paraId="421264B6" w14:textId="77777777" w:rsidR="00654F94" w:rsidRDefault="00654F94" w:rsidP="00CA77F8">
      <w:pPr>
        <w:rPr>
          <w:sz w:val="20"/>
          <w:lang w:eastAsia="en-US"/>
        </w:rPr>
      </w:pPr>
      <w:r>
        <w:t>Parameters values leading to best fits were obtained by minimizing</w:t>
      </w:r>
      <w:r w:rsidR="00097145">
        <w:t xml:space="preserve"> the error function defined in</w:t>
      </w:r>
      <w:r w:rsidR="003816F3">
        <w:t xml:space="preserve"> [10]</w:t>
      </w:r>
      <w:r>
        <w:t xml:space="preserve"> with </w:t>
      </w:r>
      <w:r w:rsidR="003B1B15">
        <w:t xml:space="preserve">the </w:t>
      </w:r>
      <w:r>
        <w:t>Excel</w:t>
      </w:r>
      <w:r w:rsidR="003B1B15">
        <w:t xml:space="preserve">® </w:t>
      </w:r>
      <w:r>
        <w:t>solver.</w:t>
      </w:r>
    </w:p>
    <w:p w14:paraId="56AE6D36" w14:textId="77777777" w:rsidR="00654F94" w:rsidRPr="00654F94" w:rsidRDefault="00654F94" w:rsidP="00CA77F8">
      <w:pPr>
        <w:rPr>
          <w:sz w:val="20"/>
          <w:lang w:eastAsia="en-US"/>
        </w:rPr>
      </w:pPr>
      <m:oMathPara>
        <m:oMath>
          <m:r>
            <w:rPr>
              <w:rFonts w:ascii="Cambria Math" w:eastAsiaTheme="minorHAnsi" w:hAnsi="Cambria Math"/>
              <w:sz w:val="20"/>
              <w:lang w:eastAsia="en-US"/>
            </w:rPr>
            <m:t xml:space="preserve">error function= </m:t>
          </m:r>
          <m:nary>
            <m:naryPr>
              <m:chr m:val="∑"/>
              <m:limLoc m:val="undOvr"/>
              <m:ctrlPr>
                <w:rPr>
                  <w:rFonts w:ascii="Cambria Math" w:eastAsiaTheme="minorHAnsi" w:hAnsi="Cambria Math"/>
                  <w:i/>
                  <w:sz w:val="20"/>
                  <w:lang w:eastAsia="en-US"/>
                </w:rPr>
              </m:ctrlPr>
            </m:naryPr>
            <m:sub>
              <m:r>
                <w:rPr>
                  <w:rFonts w:ascii="Cambria Math" w:hAnsi="Cambria Math"/>
                  <w:sz w:val="20"/>
                </w:rPr>
                <m:t>i=1</m:t>
              </m:r>
            </m:sub>
            <m:sup>
              <m:r>
                <w:rPr>
                  <w:rFonts w:ascii="Cambria Math" w:hAnsi="Cambria Math"/>
                  <w:sz w:val="20"/>
                </w:rPr>
                <m:t>x</m:t>
              </m:r>
            </m:sup>
            <m:e>
              <m:sSup>
                <m:sSupPr>
                  <m:ctrlPr>
                    <w:rPr>
                      <w:rFonts w:ascii="Cambria Math" w:eastAsiaTheme="minorHAnsi" w:hAnsi="Cambria Math"/>
                      <w:i/>
                      <w:sz w:val="20"/>
                      <w:lang w:eastAsia="en-US"/>
                    </w:rPr>
                  </m:ctrlPr>
                </m:sSupPr>
                <m:e>
                  <m:r>
                    <w:rPr>
                      <w:rFonts w:ascii="Cambria Math" w:hAnsi="Cambria Math"/>
                      <w:sz w:val="20"/>
                    </w:rPr>
                    <m:t>(</m:t>
                  </m:r>
                  <m:sSub>
                    <m:sSubPr>
                      <m:ctrlPr>
                        <w:rPr>
                          <w:rFonts w:ascii="Cambria Math" w:eastAsiaTheme="minorHAnsi" w:hAnsi="Cambria Math"/>
                          <w:i/>
                          <w:sz w:val="20"/>
                          <w:lang w:eastAsia="en-US"/>
                        </w:rPr>
                      </m:ctrlPr>
                    </m:sSubPr>
                    <m:e>
                      <m:r>
                        <w:rPr>
                          <w:rFonts w:ascii="Cambria Math" w:hAnsi="Cambria Math"/>
                          <w:sz w:val="20"/>
                        </w:rPr>
                        <m:t>I</m:t>
                      </m:r>
                    </m:e>
                    <m:sub>
                      <m:r>
                        <w:rPr>
                          <w:rFonts w:ascii="Cambria Math" w:hAnsi="Cambria Math"/>
                          <w:sz w:val="20"/>
                        </w:rPr>
                        <m:t>exp</m:t>
                      </m:r>
                    </m:sub>
                  </m:sSub>
                  <m:r>
                    <w:rPr>
                      <w:rFonts w:ascii="Cambria Math" w:hAnsi="Cambria Math"/>
                      <w:sz w:val="20"/>
                    </w:rPr>
                    <m:t>-</m:t>
                  </m:r>
                  <m:sSub>
                    <m:sSubPr>
                      <m:ctrlPr>
                        <w:rPr>
                          <w:rFonts w:ascii="Cambria Math" w:eastAsiaTheme="minorHAnsi" w:hAnsi="Cambria Math"/>
                          <w:i/>
                          <w:sz w:val="20"/>
                          <w:lang w:eastAsia="en-US"/>
                        </w:rPr>
                      </m:ctrlPr>
                    </m:sSubPr>
                    <m:e>
                      <m:r>
                        <w:rPr>
                          <w:rFonts w:ascii="Cambria Math" w:hAnsi="Cambria Math"/>
                          <w:sz w:val="20"/>
                        </w:rPr>
                        <m:t>I</m:t>
                      </m:r>
                    </m:e>
                    <m:sub>
                      <m:r>
                        <w:rPr>
                          <w:rFonts w:ascii="Cambria Math" w:hAnsi="Cambria Math"/>
                          <w:sz w:val="20"/>
                        </w:rPr>
                        <m:t>mod</m:t>
                      </m:r>
                    </m:sub>
                  </m:sSub>
                  <m:r>
                    <w:rPr>
                      <w:rFonts w:ascii="Cambria Math" w:hAnsi="Cambria Math"/>
                      <w:sz w:val="20"/>
                    </w:rPr>
                    <m:t>)</m:t>
                  </m:r>
                </m:e>
                <m:sup>
                  <m:r>
                    <w:rPr>
                      <w:rFonts w:ascii="Cambria Math" w:eastAsiaTheme="minorHAnsi" w:hAnsi="Cambria Math"/>
                      <w:sz w:val="20"/>
                      <w:lang w:eastAsia="en-US"/>
                    </w:rPr>
                    <m:t>2</m:t>
                  </m:r>
                </m:sup>
              </m:sSup>
            </m:e>
          </m:nary>
          <m:r>
            <w:rPr>
              <w:rFonts w:ascii="Cambria Math" w:eastAsiaTheme="minorHAnsi" w:hAnsi="Cambria Math"/>
              <w:sz w:val="20"/>
              <w:lang w:eastAsia="en-US"/>
            </w:rPr>
            <m:t xml:space="preserve">   [10]</m:t>
          </m:r>
        </m:oMath>
      </m:oMathPara>
    </w:p>
    <w:p w14:paraId="38733F14" w14:textId="77777777" w:rsidR="00654F94" w:rsidRDefault="00654F94" w:rsidP="00CA77F8">
      <w:r w:rsidRPr="00654F94">
        <w:t xml:space="preserve">Where </w:t>
      </w:r>
      <w:r w:rsidRPr="005C38A7">
        <w:rPr>
          <w:i/>
        </w:rPr>
        <w:t>x</w:t>
      </w:r>
      <w:r w:rsidRPr="00654F94">
        <w:t xml:space="preserve"> is the number of experiments performed, </w:t>
      </w:r>
      <w:proofErr w:type="spellStart"/>
      <w:r w:rsidRPr="005C38A7">
        <w:rPr>
          <w:i/>
        </w:rPr>
        <w:t>I</w:t>
      </w:r>
      <w:r w:rsidRPr="005C38A7">
        <w:rPr>
          <w:i/>
          <w:vertAlign w:val="subscript"/>
        </w:rPr>
        <w:t>exp</w:t>
      </w:r>
      <w:proofErr w:type="spellEnd"/>
      <w:r w:rsidRPr="00654F94">
        <w:t xml:space="preserve"> and </w:t>
      </w:r>
      <w:proofErr w:type="spellStart"/>
      <w:r w:rsidRPr="005C38A7">
        <w:rPr>
          <w:i/>
        </w:rPr>
        <w:t>I</w:t>
      </w:r>
      <w:r w:rsidRPr="005C38A7">
        <w:rPr>
          <w:i/>
          <w:vertAlign w:val="subscript"/>
        </w:rPr>
        <w:t>mod</w:t>
      </w:r>
      <w:proofErr w:type="spellEnd"/>
      <w:r w:rsidRPr="00654F94">
        <w:t xml:space="preserve"> are respectively the experimental and modelled indicator values. </w:t>
      </w:r>
    </w:p>
    <w:p w14:paraId="505C5037" w14:textId="7FA310AC" w:rsidR="00D94724" w:rsidRDefault="006633A3" w:rsidP="00CA77F8">
      <w:r>
        <w:fldChar w:fldCharType="begin"/>
      </w:r>
      <w:r w:rsidRPr="006633A3">
        <w:rPr>
          <w:lang w:val="en-US"/>
        </w:rPr>
        <w:instrText xml:space="preserve"> REF _Ref507076416 \h </w:instrText>
      </w:r>
      <w:r>
        <w:fldChar w:fldCharType="separate"/>
      </w:r>
      <w:ins w:id="132" w:author="THIBAULT Simon (SAFRAN)" w:date="2018-07-05T11:08:00Z">
        <w:r w:rsidR="00A0228B">
          <w:t xml:space="preserve">Figure </w:t>
        </w:r>
        <w:r w:rsidR="00A0228B">
          <w:rPr>
            <w:noProof/>
          </w:rPr>
          <w:t>10</w:t>
        </w:r>
      </w:ins>
      <w:del w:id="133" w:author="THIBAULT Simon (SAFRAN)" w:date="2018-07-05T11:08:00Z">
        <w:r w:rsidR="00841ED3" w:rsidDel="00A0228B">
          <w:delText xml:space="preserve">Figure </w:delText>
        </w:r>
        <w:r w:rsidR="00841ED3" w:rsidDel="00A0228B">
          <w:rPr>
            <w:noProof/>
          </w:rPr>
          <w:delText>9</w:delText>
        </w:r>
      </w:del>
      <w:r>
        <w:fldChar w:fldCharType="end"/>
      </w:r>
      <w:r w:rsidR="00CA77F8" w:rsidRPr="006633A3">
        <w:rPr>
          <w:lang w:val="en-US"/>
        </w:rPr>
        <w:t xml:space="preserve"> </w:t>
      </w:r>
      <w:r w:rsidR="00CA77F8">
        <w:t>gives a comparison between experimental and calculated profiles</w:t>
      </w:r>
      <w:r w:rsidR="00164D98">
        <w:t xml:space="preserve"> for three nitriding conditions</w:t>
      </w:r>
      <w:r w:rsidR="00F54CFB">
        <w:t>,</w:t>
      </w:r>
      <w:r w:rsidR="00164D98">
        <w:t xml:space="preserve"> covering a large range of </w:t>
      </w:r>
      <w:r w:rsidR="00164D98" w:rsidRPr="005C38A7">
        <w:rPr>
          <w:i/>
        </w:rPr>
        <w:t>HP</w:t>
      </w:r>
      <w:r w:rsidR="00164D98" w:rsidRPr="005C38A7">
        <w:rPr>
          <w:i/>
          <w:vertAlign w:val="subscript"/>
        </w:rPr>
        <w:t>NIT</w:t>
      </w:r>
      <w:r w:rsidR="00164D98">
        <w:rPr>
          <w:vertAlign w:val="subscript"/>
        </w:rPr>
        <w:t xml:space="preserve"> </w:t>
      </w:r>
      <w:r w:rsidR="00164D98">
        <w:t>values, 16</w:t>
      </w:r>
      <w:r w:rsidR="00DF6503">
        <w:t>.</w:t>
      </w:r>
      <w:r w:rsidR="00164D98">
        <w:t>04, 17</w:t>
      </w:r>
      <w:r w:rsidR="00DF6503">
        <w:t>.</w:t>
      </w:r>
      <w:r w:rsidR="00164D98">
        <w:t>51 and 18</w:t>
      </w:r>
      <w:r w:rsidR="00DF6503">
        <w:t>.</w:t>
      </w:r>
      <w:r w:rsidR="00164D98">
        <w:t>83 (respectively 480°C/20 h, 550°C/120 h and 580°C/120 h)</w:t>
      </w:r>
      <w:r w:rsidR="00CA77F8">
        <w:t>.</w:t>
      </w:r>
      <w:r w:rsidR="00E16DAC" w:rsidRPr="00E16DAC">
        <w:t xml:space="preserve"> </w:t>
      </w:r>
      <w:r w:rsidR="00E16DAC">
        <w:t xml:space="preserve">It is important to remember that shape of hardness profile between surface hardness and NHD is not described since the assumption of the model is only suitable for surface and core. </w:t>
      </w:r>
    </w:p>
    <w:p w14:paraId="2567A754" w14:textId="77777777" w:rsidR="00E10B69" w:rsidRDefault="00E10B69" w:rsidP="00CA77F8"/>
    <w:p w14:paraId="378C1D43" w14:textId="59809C25" w:rsidR="00D94724" w:rsidRDefault="00D94724" w:rsidP="00E10B69">
      <w:pPr>
        <w:jc w:val="center"/>
      </w:pPr>
      <w:r>
        <w:rPr>
          <w:noProof/>
          <w:lang w:val="fr-FR" w:eastAsia="fr-FR"/>
        </w:rPr>
        <w:drawing>
          <wp:inline distT="0" distB="0" distL="0" distR="0" wp14:anchorId="0997102A" wp14:editId="6E5747BA">
            <wp:extent cx="2813050" cy="1927505"/>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16933" cy="1930165"/>
                    </a:xfrm>
                    <a:prstGeom prst="rect">
                      <a:avLst/>
                    </a:prstGeom>
                  </pic:spPr>
                </pic:pic>
              </a:graphicData>
            </a:graphic>
          </wp:inline>
        </w:drawing>
      </w:r>
      <w:r w:rsidR="00E10B69">
        <w:rPr>
          <w:noProof/>
          <w:lang w:val="fr-FR" w:eastAsia="fr-FR"/>
        </w:rPr>
        <w:drawing>
          <wp:inline distT="0" distB="0" distL="0" distR="0" wp14:anchorId="35F3146E" wp14:editId="556C3801">
            <wp:extent cx="2842157" cy="1883088"/>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46314" cy="1885842"/>
                    </a:xfrm>
                    <a:prstGeom prst="rect">
                      <a:avLst/>
                    </a:prstGeom>
                  </pic:spPr>
                </pic:pic>
              </a:graphicData>
            </a:graphic>
          </wp:inline>
        </w:drawing>
      </w:r>
    </w:p>
    <w:p w14:paraId="154B6CBB" w14:textId="28A2AC80" w:rsidR="00D94724" w:rsidRPr="00CA77F8" w:rsidRDefault="00D94724" w:rsidP="00D94724">
      <w:pPr>
        <w:pStyle w:val="Lgende"/>
      </w:pPr>
      <w:bookmarkStart w:id="134" w:name="_Ref507076416"/>
      <w:r>
        <w:t xml:space="preserve">Figure </w:t>
      </w:r>
      <w:r>
        <w:fldChar w:fldCharType="begin"/>
      </w:r>
      <w:r>
        <w:instrText xml:space="preserve"> SEQ Figure \* ARABIC </w:instrText>
      </w:r>
      <w:r>
        <w:fldChar w:fldCharType="separate"/>
      </w:r>
      <w:ins w:id="135" w:author="THIBAULT Simon (SAFRAN)" w:date="2018-07-05T11:08:00Z">
        <w:r w:rsidR="00A0228B">
          <w:rPr>
            <w:noProof/>
          </w:rPr>
          <w:t>10</w:t>
        </w:r>
      </w:ins>
      <w:del w:id="136" w:author="THIBAULT Simon (SAFRAN)" w:date="2018-07-05T11:06:00Z">
        <w:r w:rsidR="00841ED3" w:rsidDel="00A0228B">
          <w:rPr>
            <w:noProof/>
          </w:rPr>
          <w:delText>9</w:delText>
        </w:r>
      </w:del>
      <w:r>
        <w:fldChar w:fldCharType="end"/>
      </w:r>
      <w:bookmarkEnd w:id="134"/>
      <w:r>
        <w:t>: Model versus experiment for three nitriding conditions: hardness profile (left) and residual stress profile (right)</w:t>
      </w:r>
    </w:p>
    <w:p w14:paraId="0AC2091D" w14:textId="77777777" w:rsidR="00D94724" w:rsidRDefault="00D94724" w:rsidP="00CA77F8"/>
    <w:p w14:paraId="3847B536" w14:textId="29CB8466" w:rsidR="00CA77F8" w:rsidRDefault="00164D98" w:rsidP="00CA77F8">
      <w:r>
        <w:lastRenderedPageBreak/>
        <w:t xml:space="preserve">These experiments correspond to three tempering regimes (see </w:t>
      </w:r>
      <w:r w:rsidR="00097145">
        <w:fldChar w:fldCharType="begin"/>
      </w:r>
      <w:r w:rsidR="00097145">
        <w:instrText xml:space="preserve"> REF _Ref506496368 \h </w:instrText>
      </w:r>
      <w:r w:rsidR="00097145">
        <w:fldChar w:fldCharType="separate"/>
      </w:r>
      <w:ins w:id="137" w:author="THIBAULT Simon (SAFRAN)" w:date="2018-07-05T11:08:00Z">
        <w:r w:rsidR="00A0228B">
          <w:t xml:space="preserve">Figure </w:t>
        </w:r>
        <w:r w:rsidR="00A0228B">
          <w:rPr>
            <w:noProof/>
          </w:rPr>
          <w:t>5</w:t>
        </w:r>
      </w:ins>
      <w:del w:id="138" w:author="THIBAULT Simon (SAFRAN)" w:date="2018-07-05T11:08:00Z">
        <w:r w:rsidR="00841ED3" w:rsidDel="00A0228B">
          <w:delText xml:space="preserve">Figure </w:delText>
        </w:r>
        <w:r w:rsidR="00841ED3" w:rsidDel="00A0228B">
          <w:rPr>
            <w:noProof/>
          </w:rPr>
          <w:delText>4</w:delText>
        </w:r>
      </w:del>
      <w:r w:rsidR="00097145">
        <w:fldChar w:fldCharType="end"/>
      </w:r>
      <w:r>
        <w:t xml:space="preserve">). For the lowest value of </w:t>
      </w:r>
      <w:r w:rsidRPr="005C38A7">
        <w:rPr>
          <w:i/>
        </w:rPr>
        <w:t>HP</w:t>
      </w:r>
      <w:r w:rsidRPr="005C38A7">
        <w:rPr>
          <w:i/>
          <w:vertAlign w:val="subscript"/>
        </w:rPr>
        <w:t>NIT</w:t>
      </w:r>
      <w:r w:rsidRPr="00164D98">
        <w:t>,</w:t>
      </w:r>
      <w:r>
        <w:t xml:space="preserve"> case and core hardness are maximum and not yet affected by tempering effect. For the intermediate one, surface softening has begun whereas core hardness is not affected. For the higher one, both surface and core are softened because of nitriding-induced tempering. These different regimes are well described by our model. Residual stress profiles prediction is also </w:t>
      </w:r>
      <w:r w:rsidR="00A67FF3">
        <w:t>convenient</w:t>
      </w:r>
      <w:r>
        <w:t>.</w:t>
      </w:r>
    </w:p>
    <w:p w14:paraId="26A657CC" w14:textId="5A8D6975" w:rsidR="00052DED" w:rsidRDefault="00052DED" w:rsidP="00052DED">
      <w:pPr>
        <w:pStyle w:val="Titre1"/>
      </w:pPr>
      <w:r>
        <w:t>Model validation</w:t>
      </w:r>
    </w:p>
    <w:p w14:paraId="2DECCD52" w14:textId="77777777" w:rsidR="00184B4A" w:rsidRDefault="00267795" w:rsidP="00184B4A">
      <w:r>
        <w:t xml:space="preserve">In order to validate the proposed model, three new nitriding experiments, detailed in </w:t>
      </w:r>
      <w:r w:rsidR="00652173">
        <w:fldChar w:fldCharType="begin"/>
      </w:r>
      <w:r w:rsidR="00652173">
        <w:instrText xml:space="preserve"> REF _Ref506497388 \h </w:instrText>
      </w:r>
      <w:r w:rsidR="00652173">
        <w:fldChar w:fldCharType="separate"/>
      </w:r>
      <w:r w:rsidR="00A0228B">
        <w:t xml:space="preserve">Table </w:t>
      </w:r>
      <w:r w:rsidR="00A0228B">
        <w:rPr>
          <w:noProof/>
        </w:rPr>
        <w:t>3</w:t>
      </w:r>
      <w:r w:rsidR="00652173">
        <w:fldChar w:fldCharType="end"/>
      </w:r>
      <w:r>
        <w:t xml:space="preserve">, were done with the same </w:t>
      </w:r>
      <w:r w:rsidRPr="005C38A7">
        <w:rPr>
          <w:i/>
        </w:rPr>
        <w:t>HP</w:t>
      </w:r>
      <w:r w:rsidRPr="005C38A7">
        <w:rPr>
          <w:i/>
          <w:vertAlign w:val="subscript"/>
        </w:rPr>
        <w:t>NIT</w:t>
      </w:r>
      <w:r>
        <w:t xml:space="preserve"> values but different values of </w:t>
      </w:r>
      <w:r w:rsidRPr="005C38A7">
        <w:rPr>
          <w:i/>
        </w:rPr>
        <w:t>t</w:t>
      </w:r>
      <w:r>
        <w:t xml:space="preserve"> and </w:t>
      </w:r>
      <w:r w:rsidRPr="005C38A7">
        <w:rPr>
          <w:i/>
        </w:rPr>
        <w:t>T</w:t>
      </w:r>
      <w:r>
        <w:t xml:space="preserve">. </w:t>
      </w:r>
      <w:r w:rsidR="00184B4A">
        <w:t xml:space="preserve">First of all, it can be seen in </w:t>
      </w:r>
      <w:r w:rsidR="00184B4A">
        <w:fldChar w:fldCharType="begin"/>
      </w:r>
      <w:r w:rsidR="00184B4A">
        <w:instrText xml:space="preserve"> REF _Ref506497415 \h </w:instrText>
      </w:r>
      <w:r w:rsidR="00184B4A">
        <w:fldChar w:fldCharType="separate"/>
      </w:r>
      <w:ins w:id="139" w:author="THIBAULT Simon (SAFRAN)" w:date="2018-07-05T11:08:00Z">
        <w:r w:rsidR="00A0228B">
          <w:t xml:space="preserve">Figure </w:t>
        </w:r>
        <w:r w:rsidR="00A0228B">
          <w:rPr>
            <w:noProof/>
          </w:rPr>
          <w:t>11</w:t>
        </w:r>
      </w:ins>
      <w:del w:id="140" w:author="THIBAULT Simon (SAFRAN)" w:date="2018-07-05T11:08:00Z">
        <w:r w:rsidR="00841ED3" w:rsidDel="00A0228B">
          <w:delText xml:space="preserve">Figure </w:delText>
        </w:r>
        <w:r w:rsidR="00841ED3" w:rsidDel="00A0228B">
          <w:rPr>
            <w:noProof/>
          </w:rPr>
          <w:delText>10</w:delText>
        </w:r>
      </w:del>
      <w:r w:rsidR="00184B4A">
        <w:fldChar w:fldCharType="end"/>
      </w:r>
      <w:r w:rsidR="00184B4A">
        <w:t xml:space="preserve"> that nitriding treatments performed with the same </w:t>
      </w:r>
      <w:r w:rsidR="00184B4A" w:rsidRPr="005C38A7">
        <w:rPr>
          <w:i/>
        </w:rPr>
        <w:t>HP</w:t>
      </w:r>
      <w:r w:rsidR="00184B4A" w:rsidRPr="005C38A7">
        <w:rPr>
          <w:i/>
          <w:vertAlign w:val="subscript"/>
        </w:rPr>
        <w:t>NIT</w:t>
      </w:r>
      <w:r w:rsidR="00184B4A">
        <w:t xml:space="preserve"> parameter lead to almost the same hardening laws. Previous nitriding results with close </w:t>
      </w:r>
      <w:r w:rsidR="00184B4A" w:rsidRPr="005C38A7">
        <w:rPr>
          <w:i/>
        </w:rPr>
        <w:t>HP</w:t>
      </w:r>
      <w:r w:rsidR="00184B4A" w:rsidRPr="005C38A7">
        <w:rPr>
          <w:i/>
          <w:vertAlign w:val="subscript"/>
        </w:rPr>
        <w:t>NIT</w:t>
      </w:r>
      <w:r w:rsidR="00184B4A">
        <w:t xml:space="preserve"> value are also plotted to confirm our fundamental model assumption.</w:t>
      </w:r>
    </w:p>
    <w:p w14:paraId="763C48AB" w14:textId="77777777" w:rsidR="00267795" w:rsidRDefault="00267795" w:rsidP="00267795"/>
    <w:tbl>
      <w:tblPr>
        <w:tblStyle w:val="Grilledutableau"/>
        <w:tblW w:w="9157"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61"/>
        <w:gridCol w:w="3378"/>
        <w:gridCol w:w="1583"/>
        <w:gridCol w:w="2735"/>
      </w:tblGrid>
      <w:tr w:rsidR="00267795" w:rsidRPr="005C38A7" w14:paraId="29A5935D" w14:textId="77777777" w:rsidTr="00DC1C25">
        <w:trPr>
          <w:trHeight w:val="20"/>
          <w:jc w:val="center"/>
        </w:trPr>
        <w:tc>
          <w:tcPr>
            <w:tcW w:w="1461" w:type="dxa"/>
            <w:vAlign w:val="center"/>
          </w:tcPr>
          <w:p w14:paraId="01BCCBB3" w14:textId="77777777" w:rsidR="00267795" w:rsidRPr="005C38A7" w:rsidRDefault="00B10EC5" w:rsidP="00B566C8">
            <w:pPr>
              <w:jc w:val="center"/>
              <w:rPr>
                <w:rFonts w:ascii="Times New Roman" w:eastAsia="Times New Roman" w:hAnsi="Times New Roman" w:cs="Times New Roman"/>
                <w:b/>
                <w:sz w:val="20"/>
                <w:szCs w:val="20"/>
                <w:lang w:eastAsia="de-DE"/>
              </w:rPr>
            </w:pPr>
            <w:r w:rsidRPr="005C38A7">
              <w:rPr>
                <w:rFonts w:ascii="Times New Roman" w:eastAsia="Times New Roman" w:hAnsi="Times New Roman" w:cs="Times New Roman"/>
                <w:b/>
                <w:sz w:val="20"/>
                <w:szCs w:val="20"/>
                <w:lang w:eastAsia="de-DE"/>
              </w:rPr>
              <w:t>Experiment</w:t>
            </w:r>
          </w:p>
        </w:tc>
        <w:tc>
          <w:tcPr>
            <w:tcW w:w="3378" w:type="dxa"/>
            <w:tcBorders>
              <w:bottom w:val="single" w:sz="18" w:space="0" w:color="auto"/>
            </w:tcBorders>
            <w:vAlign w:val="center"/>
          </w:tcPr>
          <w:p w14:paraId="42DF4401" w14:textId="77777777" w:rsidR="00235C31" w:rsidRPr="005C38A7" w:rsidRDefault="00235C31" w:rsidP="00B566C8">
            <w:pPr>
              <w:jc w:val="center"/>
              <w:rPr>
                <w:rFonts w:ascii="Times New Roman" w:eastAsia="Times New Roman" w:hAnsi="Times New Roman" w:cs="Times New Roman"/>
                <w:b/>
                <w:sz w:val="20"/>
                <w:szCs w:val="20"/>
                <w:lang w:eastAsia="de-DE"/>
              </w:rPr>
            </w:pPr>
            <w:r w:rsidRPr="005C38A7">
              <w:rPr>
                <w:rFonts w:ascii="Times New Roman" w:hAnsi="Times New Roman" w:cs="Times New Roman"/>
                <w:b/>
                <w:i/>
                <w:sz w:val="20"/>
              </w:rPr>
              <w:t>t</w:t>
            </w:r>
            <w:r w:rsidRPr="005C38A7">
              <w:rPr>
                <w:rFonts w:ascii="Times New Roman" w:eastAsia="Times New Roman" w:hAnsi="Times New Roman" w:cs="Times New Roman"/>
                <w:b/>
                <w:sz w:val="20"/>
                <w:szCs w:val="20"/>
                <w:lang w:eastAsia="de-DE"/>
              </w:rPr>
              <w:t xml:space="preserve"> (h)</w:t>
            </w:r>
          </w:p>
        </w:tc>
        <w:tc>
          <w:tcPr>
            <w:tcW w:w="1583" w:type="dxa"/>
            <w:vAlign w:val="center"/>
          </w:tcPr>
          <w:p w14:paraId="0A40BA21" w14:textId="77777777" w:rsidR="00235C31" w:rsidRPr="005C38A7" w:rsidRDefault="00235C31" w:rsidP="00B566C8">
            <w:pPr>
              <w:jc w:val="center"/>
              <w:rPr>
                <w:rFonts w:ascii="Times New Roman" w:eastAsia="Times New Roman" w:hAnsi="Times New Roman" w:cs="Times New Roman"/>
                <w:b/>
                <w:sz w:val="20"/>
                <w:szCs w:val="20"/>
                <w:lang w:eastAsia="de-DE"/>
              </w:rPr>
            </w:pPr>
            <w:r w:rsidRPr="005C38A7">
              <w:rPr>
                <w:rFonts w:ascii="Times New Roman" w:hAnsi="Times New Roman" w:cs="Times New Roman"/>
                <w:b/>
                <w:i/>
                <w:sz w:val="20"/>
              </w:rPr>
              <w:t>T</w:t>
            </w:r>
            <w:r w:rsidRPr="005C38A7">
              <w:rPr>
                <w:rFonts w:ascii="Times New Roman" w:eastAsia="Times New Roman" w:hAnsi="Times New Roman" w:cs="Times New Roman"/>
                <w:b/>
                <w:sz w:val="20"/>
                <w:szCs w:val="20"/>
                <w:lang w:eastAsia="de-DE"/>
              </w:rPr>
              <w:t xml:space="preserve"> (°C)</w:t>
            </w:r>
          </w:p>
        </w:tc>
        <w:tc>
          <w:tcPr>
            <w:tcW w:w="2735" w:type="dxa"/>
            <w:vAlign w:val="center"/>
          </w:tcPr>
          <w:p w14:paraId="70312D59" w14:textId="77777777" w:rsidR="00267795" w:rsidRPr="005C38A7" w:rsidRDefault="00B10EC5" w:rsidP="00B566C8">
            <w:pPr>
              <w:jc w:val="center"/>
              <w:rPr>
                <w:rFonts w:ascii="Times New Roman" w:eastAsia="Times New Roman" w:hAnsi="Times New Roman" w:cs="Times New Roman"/>
                <w:b/>
                <w:i/>
                <w:sz w:val="20"/>
                <w:szCs w:val="20"/>
                <w:lang w:eastAsia="de-DE"/>
              </w:rPr>
            </w:pPr>
            <w:r w:rsidRPr="005C38A7">
              <w:rPr>
                <w:rFonts w:ascii="Times New Roman" w:hAnsi="Times New Roman" w:cs="Times New Roman"/>
                <w:b/>
                <w:i/>
                <w:sz w:val="20"/>
              </w:rPr>
              <w:t>HP</w:t>
            </w:r>
            <w:r w:rsidRPr="005C38A7">
              <w:rPr>
                <w:rFonts w:ascii="Times New Roman" w:hAnsi="Times New Roman" w:cs="Times New Roman"/>
                <w:b/>
                <w:i/>
                <w:sz w:val="20"/>
                <w:vertAlign w:val="subscript"/>
              </w:rPr>
              <w:t>NIT</w:t>
            </w:r>
          </w:p>
        </w:tc>
      </w:tr>
      <w:tr w:rsidR="00267795" w:rsidRPr="005C38A7" w14:paraId="6134A562" w14:textId="77777777" w:rsidTr="00DC1C25">
        <w:trPr>
          <w:trHeight w:val="20"/>
          <w:jc w:val="center"/>
        </w:trPr>
        <w:tc>
          <w:tcPr>
            <w:tcW w:w="1461" w:type="dxa"/>
            <w:tcBorders>
              <w:top w:val="single" w:sz="18" w:space="0" w:color="auto"/>
            </w:tcBorders>
            <w:vAlign w:val="center"/>
          </w:tcPr>
          <w:p w14:paraId="50131D24" w14:textId="77777777" w:rsidR="00267795" w:rsidRPr="005C38A7" w:rsidRDefault="008801C5" w:rsidP="00B566C8">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#1</w:t>
            </w:r>
          </w:p>
        </w:tc>
        <w:tc>
          <w:tcPr>
            <w:tcW w:w="3378" w:type="dxa"/>
            <w:tcBorders>
              <w:top w:val="single" w:sz="18" w:space="0" w:color="auto"/>
            </w:tcBorders>
            <w:vAlign w:val="center"/>
          </w:tcPr>
          <w:p w14:paraId="0851DD6D"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200</w:t>
            </w:r>
          </w:p>
        </w:tc>
        <w:tc>
          <w:tcPr>
            <w:tcW w:w="1583" w:type="dxa"/>
            <w:tcBorders>
              <w:top w:val="single" w:sz="18" w:space="0" w:color="auto"/>
            </w:tcBorders>
            <w:vAlign w:val="center"/>
          </w:tcPr>
          <w:p w14:paraId="47A84EED"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520</w:t>
            </w:r>
          </w:p>
        </w:tc>
        <w:tc>
          <w:tcPr>
            <w:tcW w:w="2735" w:type="dxa"/>
            <w:tcBorders>
              <w:top w:val="single" w:sz="18" w:space="0" w:color="auto"/>
            </w:tcBorders>
            <w:vAlign w:val="center"/>
          </w:tcPr>
          <w:p w14:paraId="1EE8BA02"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17,69</w:t>
            </w:r>
          </w:p>
        </w:tc>
      </w:tr>
      <w:tr w:rsidR="00267795" w:rsidRPr="005C38A7" w14:paraId="70006731" w14:textId="77777777" w:rsidTr="00DC1C25">
        <w:trPr>
          <w:trHeight w:val="20"/>
          <w:jc w:val="center"/>
        </w:trPr>
        <w:tc>
          <w:tcPr>
            <w:tcW w:w="1461" w:type="dxa"/>
            <w:vAlign w:val="center"/>
          </w:tcPr>
          <w:p w14:paraId="3BB98575" w14:textId="77777777" w:rsidR="00267795" w:rsidRPr="005C38A7" w:rsidRDefault="008801C5" w:rsidP="00B566C8">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#2</w:t>
            </w:r>
          </w:p>
        </w:tc>
        <w:tc>
          <w:tcPr>
            <w:tcW w:w="3378" w:type="dxa"/>
            <w:vAlign w:val="center"/>
          </w:tcPr>
          <w:p w14:paraId="57419FB6"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106</w:t>
            </w:r>
          </w:p>
        </w:tc>
        <w:tc>
          <w:tcPr>
            <w:tcW w:w="1583" w:type="dxa"/>
            <w:vAlign w:val="center"/>
          </w:tcPr>
          <w:p w14:paraId="0B98EA87"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530</w:t>
            </w:r>
          </w:p>
        </w:tc>
        <w:tc>
          <w:tcPr>
            <w:tcW w:w="2735" w:type="dxa"/>
            <w:vAlign w:val="center"/>
          </w:tcPr>
          <w:p w14:paraId="0469F59E"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17,69</w:t>
            </w:r>
          </w:p>
        </w:tc>
      </w:tr>
      <w:tr w:rsidR="00267795" w:rsidRPr="005C38A7" w14:paraId="537FEFF0" w14:textId="77777777" w:rsidTr="00DC1C25">
        <w:trPr>
          <w:trHeight w:val="20"/>
          <w:jc w:val="center"/>
        </w:trPr>
        <w:tc>
          <w:tcPr>
            <w:tcW w:w="1461" w:type="dxa"/>
            <w:vAlign w:val="center"/>
          </w:tcPr>
          <w:p w14:paraId="5A83B6DD" w14:textId="77777777" w:rsidR="00267795" w:rsidRPr="005C38A7" w:rsidRDefault="008801C5" w:rsidP="00B566C8">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#3</w:t>
            </w:r>
          </w:p>
        </w:tc>
        <w:tc>
          <w:tcPr>
            <w:tcW w:w="3378" w:type="dxa"/>
            <w:vAlign w:val="center"/>
          </w:tcPr>
          <w:p w14:paraId="0A0B2411"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58</w:t>
            </w:r>
          </w:p>
        </w:tc>
        <w:tc>
          <w:tcPr>
            <w:tcW w:w="1583" w:type="dxa"/>
            <w:vAlign w:val="center"/>
          </w:tcPr>
          <w:p w14:paraId="6873433D"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540</w:t>
            </w:r>
          </w:p>
        </w:tc>
        <w:tc>
          <w:tcPr>
            <w:tcW w:w="2735" w:type="dxa"/>
            <w:vAlign w:val="center"/>
          </w:tcPr>
          <w:p w14:paraId="28E77BAA" w14:textId="77777777" w:rsidR="00267795" w:rsidRPr="005C38A7" w:rsidRDefault="008801C5" w:rsidP="008801C5">
            <w:pPr>
              <w:jc w:val="center"/>
              <w:rPr>
                <w:rFonts w:ascii="Times New Roman" w:eastAsia="Times New Roman" w:hAnsi="Times New Roman" w:cs="Times New Roman"/>
                <w:sz w:val="20"/>
                <w:szCs w:val="20"/>
                <w:lang w:eastAsia="de-DE"/>
              </w:rPr>
            </w:pPr>
            <w:r w:rsidRPr="005C38A7">
              <w:rPr>
                <w:rFonts w:ascii="Times New Roman" w:eastAsia="Times New Roman" w:hAnsi="Times New Roman" w:cs="Times New Roman"/>
                <w:sz w:val="20"/>
                <w:szCs w:val="20"/>
                <w:lang w:eastAsia="de-DE"/>
              </w:rPr>
              <w:t>17,69</w:t>
            </w:r>
          </w:p>
        </w:tc>
      </w:tr>
    </w:tbl>
    <w:p w14:paraId="6E24B974" w14:textId="77777777" w:rsidR="009101A3" w:rsidRDefault="00652173" w:rsidP="00652173">
      <w:pPr>
        <w:pStyle w:val="Lgende"/>
      </w:pPr>
      <w:bookmarkStart w:id="141" w:name="_Ref506497388"/>
      <w:bookmarkStart w:id="142" w:name="_Ref506497384"/>
      <w:r>
        <w:t xml:space="preserve">Table </w:t>
      </w:r>
      <w:r>
        <w:fldChar w:fldCharType="begin"/>
      </w:r>
      <w:r>
        <w:instrText xml:space="preserve"> SEQ Table \* ARABIC </w:instrText>
      </w:r>
      <w:r>
        <w:fldChar w:fldCharType="separate"/>
      </w:r>
      <w:r w:rsidR="00A0228B">
        <w:rPr>
          <w:noProof/>
        </w:rPr>
        <w:t>3</w:t>
      </w:r>
      <w:r>
        <w:fldChar w:fldCharType="end"/>
      </w:r>
      <w:bookmarkEnd w:id="141"/>
      <w:r>
        <w:t>: Nitriding experiments for the model validation</w:t>
      </w:r>
      <w:bookmarkEnd w:id="142"/>
    </w:p>
    <w:p w14:paraId="6B009F74" w14:textId="77777777" w:rsidR="00184B4A" w:rsidRDefault="00184B4A" w:rsidP="008801C5">
      <w:pPr>
        <w:jc w:val="center"/>
      </w:pPr>
    </w:p>
    <w:p w14:paraId="521081BA" w14:textId="1E40D709" w:rsidR="008801C5" w:rsidRDefault="009101A3" w:rsidP="008801C5">
      <w:pPr>
        <w:jc w:val="center"/>
      </w:pPr>
      <w:del w:id="143" w:author="THIBAULT Simon (SAFRAN)" w:date="2018-07-05T15:26:00Z">
        <w:r w:rsidDel="00245B32">
          <w:rPr>
            <w:noProof/>
            <w:lang w:val="fr-FR" w:eastAsia="fr-FR"/>
          </w:rPr>
          <w:lastRenderedPageBreak/>
          <w:drawing>
            <wp:inline distT="0" distB="0" distL="0" distR="0" wp14:anchorId="06AA6C4E" wp14:editId="25FEF65F">
              <wp:extent cx="2774950" cy="1825873"/>
              <wp:effectExtent l="0" t="0" r="635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76668" cy="1827003"/>
                      </a:xfrm>
                      <a:prstGeom prst="rect">
                        <a:avLst/>
                      </a:prstGeom>
                    </pic:spPr>
                  </pic:pic>
                </a:graphicData>
              </a:graphic>
            </wp:inline>
          </w:drawing>
        </w:r>
      </w:del>
      <w:ins w:id="144" w:author="THIBAULT Simon (SAFRAN)" w:date="2018-07-05T15:27:00Z">
        <w:r w:rsidR="00245B32">
          <w:rPr>
            <w:noProof/>
            <w:lang w:val="fr-FR" w:eastAsia="fr-FR"/>
          </w:rPr>
          <w:drawing>
            <wp:inline distT="0" distB="0" distL="0" distR="0" wp14:anchorId="388636A8" wp14:editId="0E9098C8">
              <wp:extent cx="5232400" cy="3413354"/>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2977" cy="3413730"/>
                      </a:xfrm>
                      <a:prstGeom prst="rect">
                        <a:avLst/>
                      </a:prstGeom>
                    </pic:spPr>
                  </pic:pic>
                </a:graphicData>
              </a:graphic>
            </wp:inline>
          </w:drawing>
        </w:r>
      </w:ins>
      <w:bookmarkStart w:id="145" w:name="_GoBack"/>
      <w:bookmarkEnd w:id="145"/>
    </w:p>
    <w:p w14:paraId="5E4DA4F2" w14:textId="03C07668" w:rsidR="008801C5" w:rsidRDefault="008801C5" w:rsidP="008801C5">
      <w:pPr>
        <w:pStyle w:val="Lgende"/>
      </w:pPr>
      <w:bookmarkStart w:id="146" w:name="_Ref506497415"/>
      <w:r>
        <w:t xml:space="preserve">Figure </w:t>
      </w:r>
      <w:r>
        <w:fldChar w:fldCharType="begin"/>
      </w:r>
      <w:r>
        <w:instrText xml:space="preserve"> SEQ Figure \* ARABIC </w:instrText>
      </w:r>
      <w:r>
        <w:fldChar w:fldCharType="separate"/>
      </w:r>
      <w:ins w:id="147" w:author="THIBAULT Simon (SAFRAN)" w:date="2018-07-05T11:08:00Z">
        <w:r w:rsidR="00A0228B">
          <w:rPr>
            <w:noProof/>
          </w:rPr>
          <w:t>11</w:t>
        </w:r>
      </w:ins>
      <w:del w:id="148" w:author="THIBAULT Simon (SAFRAN)" w:date="2018-07-05T11:06:00Z">
        <w:r w:rsidR="00841ED3" w:rsidDel="00A0228B">
          <w:rPr>
            <w:noProof/>
          </w:rPr>
          <w:delText>10</w:delText>
        </w:r>
      </w:del>
      <w:r>
        <w:fldChar w:fldCharType="end"/>
      </w:r>
      <w:bookmarkEnd w:id="146"/>
      <w:r w:rsidR="00652173">
        <w:t xml:space="preserve">: Hardening laws for nitriding experiments with close </w:t>
      </w:r>
      <w:r w:rsidR="00652173" w:rsidRPr="005C38A7">
        <w:rPr>
          <w:i/>
        </w:rPr>
        <w:t>HP</w:t>
      </w:r>
      <w:r w:rsidR="00652173" w:rsidRPr="005C38A7">
        <w:rPr>
          <w:i/>
          <w:vertAlign w:val="subscript"/>
        </w:rPr>
        <w:t>NIT</w:t>
      </w:r>
      <w:r w:rsidR="00652173">
        <w:t xml:space="preserve"> values</w:t>
      </w:r>
    </w:p>
    <w:p w14:paraId="40B5BAB0" w14:textId="77777777" w:rsidR="00DF6503" w:rsidRPr="00A82E0E" w:rsidRDefault="00DF6503" w:rsidP="00A82E0E"/>
    <w:p w14:paraId="455BCB8A" w14:textId="1FFB8D89" w:rsidR="00EE2A35" w:rsidRDefault="00235C31" w:rsidP="00235C31">
      <w:pPr>
        <w:ind w:hanging="11"/>
      </w:pPr>
      <w:r>
        <w:t xml:space="preserve">A comparison is given in </w:t>
      </w:r>
      <w:r w:rsidR="006633A3">
        <w:fldChar w:fldCharType="begin"/>
      </w:r>
      <w:r w:rsidR="006633A3">
        <w:instrText xml:space="preserve"> REF _Ref507076627 \h </w:instrText>
      </w:r>
      <w:r w:rsidR="006633A3">
        <w:fldChar w:fldCharType="separate"/>
      </w:r>
      <w:ins w:id="149" w:author="THIBAULT Simon (SAFRAN)" w:date="2018-07-05T11:08:00Z">
        <w:r w:rsidR="00A0228B">
          <w:t xml:space="preserve">Figure </w:t>
        </w:r>
        <w:r w:rsidR="00A0228B">
          <w:rPr>
            <w:noProof/>
          </w:rPr>
          <w:t>12</w:t>
        </w:r>
      </w:ins>
      <w:del w:id="150" w:author="THIBAULT Simon (SAFRAN)" w:date="2018-07-05T11:08:00Z">
        <w:r w:rsidR="00841ED3" w:rsidDel="00A0228B">
          <w:delText xml:space="preserve">Figure </w:delText>
        </w:r>
        <w:r w:rsidR="00841ED3" w:rsidDel="00A0228B">
          <w:rPr>
            <w:noProof/>
          </w:rPr>
          <w:delText>11</w:delText>
        </w:r>
      </w:del>
      <w:r w:rsidR="006633A3">
        <w:fldChar w:fldCharType="end"/>
      </w:r>
      <w:r w:rsidR="006633A3">
        <w:t xml:space="preserve"> </w:t>
      </w:r>
      <w:r>
        <w:t xml:space="preserve">between experimental and calculated profiles for the three </w:t>
      </w:r>
      <w:proofErr w:type="spellStart"/>
      <w:r>
        <w:t>iso</w:t>
      </w:r>
      <w:proofErr w:type="spellEnd"/>
      <w:r>
        <w:t>-</w:t>
      </w:r>
      <w:r w:rsidRPr="005C38A7">
        <w:rPr>
          <w:i/>
        </w:rPr>
        <w:t>HP</w:t>
      </w:r>
      <w:r w:rsidRPr="005C38A7">
        <w:rPr>
          <w:i/>
          <w:vertAlign w:val="subscript"/>
        </w:rPr>
        <w:t>NIT</w:t>
      </w:r>
      <w:r>
        <w:t xml:space="preserve"> treatments.</w:t>
      </w:r>
      <w:r w:rsidR="007C0B28">
        <w:t xml:space="preserve"> </w:t>
      </w:r>
    </w:p>
    <w:p w14:paraId="4E62AD29" w14:textId="0AA5A145" w:rsidR="00EE2A35" w:rsidRDefault="00AD6F4D" w:rsidP="00EE2A35">
      <w:pPr>
        <w:ind w:hanging="11"/>
        <w:jc w:val="center"/>
      </w:pPr>
      <w:r>
        <w:rPr>
          <w:noProof/>
          <w:lang w:val="fr-FR" w:eastAsia="fr-FR"/>
        </w:rPr>
        <w:drawing>
          <wp:inline distT="0" distB="0" distL="0" distR="0" wp14:anchorId="0F287962" wp14:editId="0D89AF7B">
            <wp:extent cx="2832100" cy="1870403"/>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32100" cy="1870403"/>
                    </a:xfrm>
                    <a:prstGeom prst="rect">
                      <a:avLst/>
                    </a:prstGeom>
                  </pic:spPr>
                </pic:pic>
              </a:graphicData>
            </a:graphic>
          </wp:inline>
        </w:drawing>
      </w:r>
      <w:r>
        <w:rPr>
          <w:noProof/>
          <w:lang w:val="fr-FR" w:eastAsia="fr-FR"/>
        </w:rPr>
        <w:drawing>
          <wp:inline distT="0" distB="0" distL="0" distR="0" wp14:anchorId="15F12853" wp14:editId="0FE2BBC7">
            <wp:extent cx="2882900" cy="190517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91725" cy="1911010"/>
                    </a:xfrm>
                    <a:prstGeom prst="rect">
                      <a:avLst/>
                    </a:prstGeom>
                  </pic:spPr>
                </pic:pic>
              </a:graphicData>
            </a:graphic>
          </wp:inline>
        </w:drawing>
      </w:r>
    </w:p>
    <w:p w14:paraId="3A99DF14" w14:textId="098B2756" w:rsidR="00EE2A35" w:rsidRPr="00D57119" w:rsidRDefault="00EE2A35" w:rsidP="00EE2A35">
      <w:pPr>
        <w:pStyle w:val="Lgende"/>
      </w:pPr>
      <w:bookmarkStart w:id="151" w:name="_Ref507076627"/>
      <w:r>
        <w:t xml:space="preserve">Figure </w:t>
      </w:r>
      <w:r>
        <w:fldChar w:fldCharType="begin"/>
      </w:r>
      <w:r>
        <w:instrText xml:space="preserve"> SEQ Figure \* ARABIC </w:instrText>
      </w:r>
      <w:r>
        <w:fldChar w:fldCharType="separate"/>
      </w:r>
      <w:ins w:id="152" w:author="THIBAULT Simon (SAFRAN)" w:date="2018-07-05T11:08:00Z">
        <w:r w:rsidR="00A0228B">
          <w:rPr>
            <w:noProof/>
          </w:rPr>
          <w:t>12</w:t>
        </w:r>
      </w:ins>
      <w:del w:id="153" w:author="THIBAULT Simon (SAFRAN)" w:date="2018-07-05T11:06:00Z">
        <w:r w:rsidR="00841ED3" w:rsidDel="00A0228B">
          <w:rPr>
            <w:noProof/>
          </w:rPr>
          <w:delText>11</w:delText>
        </w:r>
      </w:del>
      <w:r>
        <w:fldChar w:fldCharType="end"/>
      </w:r>
      <w:bookmarkEnd w:id="151"/>
      <w:r>
        <w:t>: Model versus experiment for the three validation nitriding experiments. Hardness profiles (left) and residual stress profiles (right)</w:t>
      </w:r>
    </w:p>
    <w:p w14:paraId="63BDB2BA" w14:textId="35108191" w:rsidR="00235C31" w:rsidRDefault="007C0B28" w:rsidP="00235C31">
      <w:pPr>
        <w:ind w:hanging="11"/>
      </w:pPr>
      <w:r>
        <w:t xml:space="preserve">These results confirm globally the fact that a given </w:t>
      </w:r>
      <w:r w:rsidRPr="005C38A7">
        <w:rPr>
          <w:i/>
        </w:rPr>
        <w:t>HP</w:t>
      </w:r>
      <w:r w:rsidRPr="005C38A7">
        <w:rPr>
          <w:i/>
          <w:vertAlign w:val="subscript"/>
        </w:rPr>
        <w:t>NIT</w:t>
      </w:r>
      <w:r>
        <w:t xml:space="preserve"> induces given surface and core hardness but also surface and maximum residual stress. A quite good estimation of both profiles is obtained with the model.</w:t>
      </w:r>
    </w:p>
    <w:p w14:paraId="34B38F28" w14:textId="77777777" w:rsidR="00AF2E1E" w:rsidRDefault="00AF2E1E" w:rsidP="00AF2E1E">
      <w:pPr>
        <w:pStyle w:val="Titre1"/>
      </w:pPr>
      <w:r>
        <w:lastRenderedPageBreak/>
        <w:t>Conclusion</w:t>
      </w:r>
    </w:p>
    <w:p w14:paraId="6787C3CD" w14:textId="50BB0DA1" w:rsidR="00E06315" w:rsidRDefault="00524746" w:rsidP="00E06315">
      <w:r>
        <w:t xml:space="preserve">By scanning a large range of nitriding time and temperature, we demonstrated that </w:t>
      </w:r>
      <w:r w:rsidR="00A873C8">
        <w:t xml:space="preserve">hardness and residual stress profiles can be easily </w:t>
      </w:r>
      <w:r w:rsidR="003C6266">
        <w:t xml:space="preserve">estimated </w:t>
      </w:r>
      <w:r w:rsidR="00A873C8">
        <w:t xml:space="preserve">by considering nitriding-induced tempering effects and basic diffusion calculation. </w:t>
      </w:r>
      <w:r w:rsidR="00E619EB">
        <w:t>This calculation can be performed thanks to a simple engineer</w:t>
      </w:r>
      <w:r w:rsidR="003C6266">
        <w:t>ing</w:t>
      </w:r>
      <w:r w:rsidR="00E619EB">
        <w:t xml:space="preserve"> parameter, </w:t>
      </w:r>
      <w:r w:rsidR="00E619EB" w:rsidRPr="005C38A7">
        <w:rPr>
          <w:i/>
        </w:rPr>
        <w:t>HP</w:t>
      </w:r>
      <w:r w:rsidR="00E619EB" w:rsidRPr="005C38A7">
        <w:rPr>
          <w:i/>
          <w:vertAlign w:val="subscript"/>
        </w:rPr>
        <w:t>NIT</w:t>
      </w:r>
      <w:r w:rsidR="00E619EB">
        <w:t>. This parameter combines nitriding temperature and time effects on hardness and residual stress values.</w:t>
      </w:r>
      <w:r w:rsidR="00414DDD">
        <w:t xml:space="preserve"> The relevance of this process parame</w:t>
      </w:r>
      <w:r w:rsidR="006E6505">
        <w:t xml:space="preserve">ter was </w:t>
      </w:r>
      <w:r w:rsidR="003C6266">
        <w:t xml:space="preserve">demonstrated experimentally </w:t>
      </w:r>
      <w:r w:rsidR="006E6505">
        <w:t xml:space="preserve">thanks to </w:t>
      </w:r>
      <w:proofErr w:type="spellStart"/>
      <w:r w:rsidR="006E6505">
        <w:t>iso</w:t>
      </w:r>
      <w:proofErr w:type="spellEnd"/>
      <w:r w:rsidR="006E6505">
        <w:t>-</w:t>
      </w:r>
      <w:r w:rsidR="00414DDD" w:rsidRPr="005C38A7">
        <w:rPr>
          <w:i/>
        </w:rPr>
        <w:t>HP</w:t>
      </w:r>
      <w:r w:rsidR="00414DDD" w:rsidRPr="005C38A7">
        <w:rPr>
          <w:i/>
          <w:vertAlign w:val="subscript"/>
        </w:rPr>
        <w:t>NIT</w:t>
      </w:r>
      <w:r w:rsidR="00414DDD">
        <w:t xml:space="preserve"> nitriding experiments. </w:t>
      </w:r>
      <w:r w:rsidR="00E06315">
        <w:t xml:space="preserve">The model is presented in </w:t>
      </w:r>
      <w:r w:rsidR="00E06315">
        <w:fldChar w:fldCharType="begin"/>
      </w:r>
      <w:r w:rsidR="00E06315">
        <w:instrText xml:space="preserve"> REF _Ref506809504 \h </w:instrText>
      </w:r>
      <w:r w:rsidR="00E06315">
        <w:fldChar w:fldCharType="separate"/>
      </w:r>
      <w:ins w:id="154" w:author="THIBAULT Simon (SAFRAN)" w:date="2018-07-05T11:08:00Z">
        <w:r w:rsidR="00A0228B">
          <w:t xml:space="preserve">Figure </w:t>
        </w:r>
        <w:r w:rsidR="00A0228B">
          <w:rPr>
            <w:noProof/>
          </w:rPr>
          <w:t>13</w:t>
        </w:r>
      </w:ins>
      <w:del w:id="155" w:author="THIBAULT Simon (SAFRAN)" w:date="2018-07-05T11:08:00Z">
        <w:r w:rsidR="00841ED3" w:rsidDel="00A0228B">
          <w:delText xml:space="preserve">Figure </w:delText>
        </w:r>
        <w:r w:rsidR="00841ED3" w:rsidDel="00A0228B">
          <w:rPr>
            <w:noProof/>
          </w:rPr>
          <w:delText>12</w:delText>
        </w:r>
      </w:del>
      <w:r w:rsidR="00E06315">
        <w:fldChar w:fldCharType="end"/>
      </w:r>
      <w:r w:rsidR="00E06315">
        <w:t xml:space="preserve"> in an abacus shape. Nitriding conditions can be quickly identified from specified </w:t>
      </w:r>
      <w:r w:rsidR="00E06315" w:rsidRPr="005C38A7">
        <w:rPr>
          <w:i/>
        </w:rPr>
        <w:t>NHD</w:t>
      </w:r>
      <w:r w:rsidR="00E06315">
        <w:t xml:space="preserve">, hardness and residual stress values. </w:t>
      </w:r>
    </w:p>
    <w:p w14:paraId="33A4E912" w14:textId="77777777" w:rsidR="00561794" w:rsidRDefault="00561794" w:rsidP="00E06315"/>
    <w:p w14:paraId="5E6F7A3E" w14:textId="116D280A" w:rsidR="00E06315" w:rsidRDefault="00E572B1" w:rsidP="00E06315">
      <w:pPr>
        <w:jc w:val="center"/>
      </w:pPr>
      <w:r>
        <w:rPr>
          <w:noProof/>
          <w:lang w:val="fr-FR" w:eastAsia="fr-FR"/>
        </w:rPr>
        <w:drawing>
          <wp:inline distT="0" distB="0" distL="0" distR="0" wp14:anchorId="23A5BC29" wp14:editId="4D0428FA">
            <wp:extent cx="5676718" cy="3706825"/>
            <wp:effectExtent l="0" t="0" r="635"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86949" cy="3713506"/>
                    </a:xfrm>
                    <a:prstGeom prst="rect">
                      <a:avLst/>
                    </a:prstGeom>
                  </pic:spPr>
                </pic:pic>
              </a:graphicData>
            </a:graphic>
          </wp:inline>
        </w:drawing>
      </w:r>
    </w:p>
    <w:p w14:paraId="75B19681" w14:textId="73C3AF58" w:rsidR="00E06315" w:rsidRDefault="00E06315" w:rsidP="00E06315">
      <w:pPr>
        <w:pStyle w:val="Lgende"/>
      </w:pPr>
      <w:bookmarkStart w:id="156" w:name="_Ref506809504"/>
      <w:r>
        <w:t xml:space="preserve">Figure </w:t>
      </w:r>
      <w:r>
        <w:fldChar w:fldCharType="begin"/>
      </w:r>
      <w:r>
        <w:instrText xml:space="preserve"> SEQ Figure \* ARABIC </w:instrText>
      </w:r>
      <w:r>
        <w:fldChar w:fldCharType="separate"/>
      </w:r>
      <w:ins w:id="157" w:author="THIBAULT Simon (SAFRAN)" w:date="2018-07-05T11:08:00Z">
        <w:r w:rsidR="00A0228B">
          <w:rPr>
            <w:noProof/>
          </w:rPr>
          <w:t>13</w:t>
        </w:r>
      </w:ins>
      <w:del w:id="158" w:author="THIBAULT Simon (SAFRAN)" w:date="2018-07-05T11:06:00Z">
        <w:r w:rsidR="00841ED3" w:rsidDel="00A0228B">
          <w:rPr>
            <w:noProof/>
          </w:rPr>
          <w:delText>12</w:delText>
        </w:r>
      </w:del>
      <w:r>
        <w:fldChar w:fldCharType="end"/>
      </w:r>
      <w:bookmarkEnd w:id="156"/>
      <w:r>
        <w:t xml:space="preserve">: Abacus for </w:t>
      </w:r>
      <w:r w:rsidRPr="00E725FE">
        <w:rPr>
          <w:i/>
        </w:rPr>
        <w:t>NHD</w:t>
      </w:r>
      <w:r>
        <w:t xml:space="preserve"> (isothermal and isochronous </w:t>
      </w:r>
      <w:r w:rsidR="00184B4A">
        <w:t xml:space="preserve">black </w:t>
      </w:r>
      <w:r>
        <w:t xml:space="preserve">curves), </w:t>
      </w:r>
      <w:r w:rsidRPr="00E725FE">
        <w:rPr>
          <w:i/>
        </w:rPr>
        <w:t>HV</w:t>
      </w:r>
      <w:r w:rsidRPr="00E725FE">
        <w:rPr>
          <w:i/>
          <w:vertAlign w:val="superscript"/>
        </w:rPr>
        <w:t>S</w:t>
      </w:r>
      <w:r>
        <w:t xml:space="preserve">, </w:t>
      </w:r>
      <w:r w:rsidRPr="00E725FE">
        <w:rPr>
          <w:i/>
        </w:rPr>
        <w:t>HV</w:t>
      </w:r>
      <w:r w:rsidR="00184B4A">
        <w:rPr>
          <w:i/>
        </w:rPr>
        <w:t xml:space="preserve"> (red curves)</w:t>
      </w:r>
      <w:r>
        <w:t>, -</w:t>
      </w:r>
      <w:r w:rsidRPr="00E725FE">
        <w:rPr>
          <w:i/>
        </w:rPr>
        <w:sym w:font="Symbol" w:char="F073"/>
      </w:r>
      <w:r w:rsidRPr="00E725FE">
        <w:rPr>
          <w:i/>
          <w:vertAlign w:val="superscript"/>
        </w:rPr>
        <w:t>P</w:t>
      </w:r>
      <w:r>
        <w:t xml:space="preserve"> and </w:t>
      </w:r>
      <w:proofErr w:type="gramStart"/>
      <w:r w:rsidRPr="00E725FE">
        <w:rPr>
          <w:i/>
        </w:rPr>
        <w:t>z</w:t>
      </w:r>
      <w:r>
        <w:t>(</w:t>
      </w:r>
      <w:proofErr w:type="gramEnd"/>
      <w:r w:rsidRPr="00E725FE">
        <w:rPr>
          <w:i/>
        </w:rPr>
        <w:sym w:font="Symbol" w:char="F073"/>
      </w:r>
      <w:r w:rsidRPr="00E725FE">
        <w:rPr>
          <w:i/>
          <w:vertAlign w:val="superscript"/>
        </w:rPr>
        <w:t>P</w:t>
      </w:r>
      <w:r>
        <w:t xml:space="preserve">) </w:t>
      </w:r>
      <w:r w:rsidR="00184B4A">
        <w:t xml:space="preserve">(green curves) </w:t>
      </w:r>
      <w:r>
        <w:t xml:space="preserve">estimation from nitriding time and temperature traduced in terms of </w:t>
      </w:r>
      <w:r w:rsidRPr="00E725FE">
        <w:rPr>
          <w:i/>
        </w:rPr>
        <w:t>HP</w:t>
      </w:r>
      <w:r w:rsidRPr="00E725FE">
        <w:rPr>
          <w:i/>
          <w:vertAlign w:val="subscript"/>
        </w:rPr>
        <w:t>NIT</w:t>
      </w:r>
      <w:r>
        <w:t xml:space="preserve"> </w:t>
      </w:r>
      <w:r w:rsidR="00B52B76">
        <w:t xml:space="preserve">for </w:t>
      </w:r>
      <w:r w:rsidR="00EE2A35">
        <w:t xml:space="preserve">E33CrMov12-9 </w:t>
      </w:r>
      <w:r w:rsidR="00B52B76">
        <w:t>steel.</w:t>
      </w:r>
      <w:r w:rsidR="00184B4A">
        <w:t xml:space="preserve"> An example of solutions complying requirements is given in blue.</w:t>
      </w:r>
    </w:p>
    <w:p w14:paraId="5E42A5D3" w14:textId="77777777" w:rsidR="00DF6503" w:rsidRPr="00A82E0E" w:rsidRDefault="00DF6503" w:rsidP="00A82E0E"/>
    <w:p w14:paraId="2EEF9810" w14:textId="2E66C751" w:rsidR="00A30C98" w:rsidRDefault="00E06315" w:rsidP="00524746">
      <w:r>
        <w:t xml:space="preserve">Even though there is a unique nitriding solution for a determined specification, various nitriding solutions can be found for a range of targeted values. An example is given in </w:t>
      </w:r>
      <w:r>
        <w:fldChar w:fldCharType="begin"/>
      </w:r>
      <w:r>
        <w:instrText xml:space="preserve"> REF _Ref506809504 \h </w:instrText>
      </w:r>
      <w:r>
        <w:fldChar w:fldCharType="separate"/>
      </w:r>
      <w:ins w:id="159" w:author="THIBAULT Simon (SAFRAN)" w:date="2018-07-05T11:08:00Z">
        <w:r w:rsidR="00A0228B">
          <w:t xml:space="preserve">Figure </w:t>
        </w:r>
        <w:r w:rsidR="00A0228B">
          <w:rPr>
            <w:noProof/>
          </w:rPr>
          <w:t>13</w:t>
        </w:r>
      </w:ins>
      <w:del w:id="160" w:author="THIBAULT Simon (SAFRAN)" w:date="2018-07-05T11:08:00Z">
        <w:r w:rsidR="00841ED3" w:rsidDel="00A0228B">
          <w:delText xml:space="preserve">Figure </w:delText>
        </w:r>
        <w:r w:rsidR="00841ED3" w:rsidDel="00A0228B">
          <w:rPr>
            <w:noProof/>
          </w:rPr>
          <w:delText>12</w:delText>
        </w:r>
      </w:del>
      <w:r>
        <w:fldChar w:fldCharType="end"/>
      </w:r>
      <w:r>
        <w:t xml:space="preserve">. The given specification (see top of </w:t>
      </w:r>
      <w:r>
        <w:fldChar w:fldCharType="begin"/>
      </w:r>
      <w:r>
        <w:instrText xml:space="preserve"> REF _Ref506809504 \h </w:instrText>
      </w:r>
      <w:r>
        <w:fldChar w:fldCharType="separate"/>
      </w:r>
      <w:ins w:id="161" w:author="THIBAULT Simon (SAFRAN)" w:date="2018-07-05T11:08:00Z">
        <w:r w:rsidR="00A0228B">
          <w:t xml:space="preserve">Figure </w:t>
        </w:r>
        <w:r w:rsidR="00A0228B">
          <w:rPr>
            <w:noProof/>
          </w:rPr>
          <w:t>13</w:t>
        </w:r>
      </w:ins>
      <w:del w:id="162" w:author="THIBAULT Simon (SAFRAN)" w:date="2018-07-05T11:08:00Z">
        <w:r w:rsidR="00841ED3" w:rsidDel="00A0228B">
          <w:delText xml:space="preserve">Figure </w:delText>
        </w:r>
        <w:r w:rsidR="00841ED3" w:rsidDel="00A0228B">
          <w:rPr>
            <w:noProof/>
          </w:rPr>
          <w:delText>12</w:delText>
        </w:r>
      </w:del>
      <w:r>
        <w:fldChar w:fldCharType="end"/>
      </w:r>
      <w:r>
        <w:t xml:space="preserve">) can be achieved with a large range of nitriding duration (from </w:t>
      </w:r>
      <w:r w:rsidR="00E572B1">
        <w:t xml:space="preserve">about </w:t>
      </w:r>
      <w:r>
        <w:t>60 h to 1</w:t>
      </w:r>
      <w:r w:rsidR="00E572B1">
        <w:t>4</w:t>
      </w:r>
      <w:r>
        <w:t>0 h). In this case, nitriding temperature limitation comes from the core requirement. The resulting residual stress peak</w:t>
      </w:r>
      <w:r w:rsidR="00E572B1">
        <w:t xml:space="preserve"> should vary between roughly -45</w:t>
      </w:r>
      <w:r>
        <w:t>0 and -500 MPa.</w:t>
      </w:r>
      <w:r w:rsidR="00DF6503">
        <w:t xml:space="preserve"> </w:t>
      </w:r>
      <w:r w:rsidR="00D57119">
        <w:t xml:space="preserve">Theoretically, the model parameters can be identified for </w:t>
      </w:r>
      <w:proofErr w:type="gramStart"/>
      <w:r w:rsidR="00D57119">
        <w:t>another low</w:t>
      </w:r>
      <w:proofErr w:type="gramEnd"/>
      <w:r w:rsidR="00D57119">
        <w:t>-alloy nitriding steel or other pre-treatment</w:t>
      </w:r>
      <w:r>
        <w:t>,</w:t>
      </w:r>
      <w:r w:rsidR="00D57119">
        <w:t xml:space="preserve"> with only three experiments (including nitriding, hardness testing and residual stress measurement). Nevertheless, five experiments, uniformly distributed in the 16-19 </w:t>
      </w:r>
      <w:r w:rsidR="00D57119" w:rsidRPr="00E725FE">
        <w:rPr>
          <w:i/>
        </w:rPr>
        <w:t>HP</w:t>
      </w:r>
      <w:r w:rsidR="00D57119" w:rsidRPr="00E725FE">
        <w:rPr>
          <w:i/>
          <w:vertAlign w:val="subscript"/>
        </w:rPr>
        <w:t>NIT</w:t>
      </w:r>
      <w:r w:rsidR="00D57119">
        <w:rPr>
          <w:vertAlign w:val="subscript"/>
        </w:rPr>
        <w:t xml:space="preserve"> </w:t>
      </w:r>
      <w:r w:rsidR="00D57119">
        <w:t xml:space="preserve">range </w:t>
      </w:r>
      <w:r>
        <w:t>are</w:t>
      </w:r>
      <w:r w:rsidR="00D57119">
        <w:t xml:space="preserve"> recommended.</w:t>
      </w:r>
    </w:p>
    <w:p w14:paraId="38A97A46" w14:textId="5C7DE649" w:rsidR="003B1B15" w:rsidRDefault="00184B4A" w:rsidP="00DA7860">
      <w:pPr>
        <w:pStyle w:val="SmallHeading"/>
      </w:pPr>
      <w:r>
        <w:t>A</w:t>
      </w:r>
      <w:r w:rsidR="00DC1C25">
        <w:t>cknowledgements</w:t>
      </w:r>
    </w:p>
    <w:p w14:paraId="58C4AED0" w14:textId="77777777" w:rsidR="00DC1C25" w:rsidRPr="00DC1C25" w:rsidRDefault="003B1B15" w:rsidP="00DC1C25">
      <w:pPr>
        <w:rPr>
          <w:sz w:val="20"/>
        </w:rPr>
      </w:pPr>
      <w:r w:rsidRPr="00DC1C25">
        <w:rPr>
          <w:sz w:val="20"/>
        </w:rPr>
        <w:t xml:space="preserve">This work was supported by </w:t>
      </w:r>
      <w:r w:rsidR="00DC1C25" w:rsidRPr="00DC1C25">
        <w:rPr>
          <w:sz w:val="20"/>
        </w:rPr>
        <w:t xml:space="preserve">the French government PIA (Programme d’Investissements d’Avenir) through </w:t>
      </w:r>
      <w:r w:rsidR="00DC1C25">
        <w:rPr>
          <w:sz w:val="20"/>
        </w:rPr>
        <w:t xml:space="preserve">the IRT-M2P </w:t>
      </w:r>
      <w:r w:rsidR="00DC1C25" w:rsidRPr="00DC1C25">
        <w:rPr>
          <w:sz w:val="20"/>
        </w:rPr>
        <w:t>“NITRU” p</w:t>
      </w:r>
      <w:r w:rsidRPr="00DC1C25">
        <w:rPr>
          <w:sz w:val="20"/>
        </w:rPr>
        <w:t xml:space="preserve">roject. </w:t>
      </w:r>
      <w:r w:rsidR="00DC1C25" w:rsidRPr="00DC1C25">
        <w:rPr>
          <w:sz w:val="20"/>
        </w:rPr>
        <w:t xml:space="preserve">The authors deeply thank </w:t>
      </w:r>
      <w:r w:rsidR="00DC1C25">
        <w:rPr>
          <w:sz w:val="20"/>
        </w:rPr>
        <w:t xml:space="preserve">the other industrial partners (mentioned in alphabetic order): </w:t>
      </w:r>
      <w:r w:rsidR="00DC1C25">
        <w:rPr>
          <w:sz w:val="20"/>
        </w:rPr>
        <w:lastRenderedPageBreak/>
        <w:t xml:space="preserve">Airbus Group, Air-Liquide, ALD, Naval Group, Sofiplast, </w:t>
      </w:r>
      <w:proofErr w:type="gramStart"/>
      <w:r w:rsidR="00DC1C25">
        <w:rPr>
          <w:sz w:val="20"/>
        </w:rPr>
        <w:t>UTC</w:t>
      </w:r>
      <w:proofErr w:type="gramEnd"/>
      <w:r w:rsidR="00DC1C25">
        <w:rPr>
          <w:sz w:val="20"/>
        </w:rPr>
        <w:t xml:space="preserve"> Ratier-Figeac. The authors also thank Q. MILLEE (IRT-M2P) for nitriding treatments and characterizations.</w:t>
      </w:r>
    </w:p>
    <w:p w14:paraId="0C73442C" w14:textId="77777777" w:rsidR="00117A7A" w:rsidRDefault="00CA2047" w:rsidP="00DA7860">
      <w:pPr>
        <w:pStyle w:val="SmallHeading"/>
      </w:pPr>
      <w:r>
        <w:t>References</w:t>
      </w:r>
    </w:p>
    <w:p w14:paraId="3D0B00F6" w14:textId="77777777" w:rsidR="000B08BA" w:rsidRPr="00A82E0E" w:rsidRDefault="00D03417" w:rsidP="00A82E0E">
      <w:pPr>
        <w:pStyle w:val="References"/>
        <w:jc w:val="both"/>
      </w:pPr>
      <w:r w:rsidRPr="00A82E0E">
        <w:t xml:space="preserve">ASM </w:t>
      </w:r>
      <w:proofErr w:type="spellStart"/>
      <w:r w:rsidRPr="00A82E0E">
        <w:t>Hanbook</w:t>
      </w:r>
      <w:proofErr w:type="spellEnd"/>
      <w:r w:rsidRPr="00A82E0E">
        <w:t>, Gas nitriding of steel, in Heat Treating, ASM International, vol. 4,</w:t>
      </w:r>
      <w:r w:rsidR="000B08BA" w:rsidRPr="00A82E0E">
        <w:t xml:space="preserve"> 1991</w:t>
      </w:r>
    </w:p>
    <w:p w14:paraId="6A30A0F3" w14:textId="5BDC5AEE" w:rsidR="000B08BA" w:rsidRPr="00A82E0E" w:rsidRDefault="00FB2E63" w:rsidP="00A82E0E">
      <w:pPr>
        <w:pStyle w:val="References"/>
        <w:jc w:val="both"/>
      </w:pPr>
      <w:ins w:id="163" w:author="THIBAULT Simon (SAFRAN)" w:date="2018-07-05T15:07:00Z">
        <w:r>
          <w:rPr>
            <w:lang w:val="fr-FR"/>
          </w:rPr>
          <w:t xml:space="preserve">L. </w:t>
        </w:r>
      </w:ins>
      <w:r w:rsidR="0078505B" w:rsidRPr="00A946E9">
        <w:rPr>
          <w:lang w:val="fr-FR"/>
        </w:rPr>
        <w:t>Barrallier</w:t>
      </w:r>
      <w:r w:rsidR="00E07241">
        <w:rPr>
          <w:lang w:val="fr-FR"/>
        </w:rPr>
        <w:t>,</w:t>
      </w:r>
      <w:r w:rsidR="0078505B" w:rsidRPr="00A946E9">
        <w:rPr>
          <w:lang w:val="fr-FR"/>
        </w:rPr>
        <w:t xml:space="preserve"> Genèse des contraintes résiduelles de nitruration </w:t>
      </w:r>
      <w:r w:rsidR="0075309F" w:rsidRPr="00A946E9">
        <w:rPr>
          <w:lang w:val="fr-FR"/>
        </w:rPr>
        <w:t>–</w:t>
      </w:r>
      <w:r w:rsidR="0078505B" w:rsidRPr="00A946E9">
        <w:rPr>
          <w:lang w:val="fr-FR"/>
        </w:rPr>
        <w:t xml:space="preserve"> Etude</w:t>
      </w:r>
      <w:r w:rsidR="0075309F" w:rsidRPr="00A946E9">
        <w:rPr>
          <w:lang w:val="fr-FR"/>
        </w:rPr>
        <w:t xml:space="preserve"> </w:t>
      </w:r>
      <w:r w:rsidR="0078505B" w:rsidRPr="00A946E9">
        <w:rPr>
          <w:lang w:val="fr-FR"/>
        </w:rPr>
        <w:t xml:space="preserve">expérimentale et modélisation. </w:t>
      </w:r>
      <w:r w:rsidR="0075309F" w:rsidRPr="00A82E0E">
        <w:t>P</w:t>
      </w:r>
      <w:r w:rsidR="0078505B" w:rsidRPr="00A82E0E">
        <w:t xml:space="preserve">hD </w:t>
      </w:r>
      <w:r w:rsidR="0075309F" w:rsidRPr="00A82E0E">
        <w:t>thesis, ENSAM, Aix-en-Provence</w:t>
      </w:r>
      <w:proofErr w:type="gramStart"/>
      <w:r w:rsidR="0075309F" w:rsidRPr="00A82E0E">
        <w:t>,</w:t>
      </w:r>
      <w:r w:rsidR="0078505B" w:rsidRPr="00A82E0E">
        <w:t>1992</w:t>
      </w:r>
      <w:proofErr w:type="gramEnd"/>
    </w:p>
    <w:p w14:paraId="3A12CA8E" w14:textId="2F993C4C" w:rsidR="00BD4613" w:rsidRPr="00FB2E63" w:rsidRDefault="00FB2E63" w:rsidP="00A82E0E">
      <w:pPr>
        <w:pStyle w:val="References"/>
        <w:jc w:val="both"/>
        <w:rPr>
          <w:lang w:val="en-US"/>
          <w:rPrChange w:id="164" w:author="THIBAULT Simon (SAFRAN)" w:date="2018-07-05T15:07:00Z">
            <w:rPr>
              <w:lang w:val="fr-FR"/>
            </w:rPr>
          </w:rPrChange>
        </w:rPr>
      </w:pPr>
      <w:ins w:id="165" w:author="THIBAULT Simon (SAFRAN)" w:date="2018-07-05T15:07:00Z">
        <w:r>
          <w:t xml:space="preserve">L. </w:t>
        </w:r>
      </w:ins>
      <w:r w:rsidR="00E07241">
        <w:t>Barrallier,</w:t>
      </w:r>
      <w:ins w:id="166" w:author="THIBAULT Simon (SAFRAN)" w:date="2018-07-05T15:07:00Z">
        <w:r>
          <w:t xml:space="preserve"> </w:t>
        </w:r>
      </w:ins>
      <w:del w:id="167" w:author="THIBAULT Simon (SAFRAN)" w:date="2018-07-05T15:07:00Z">
        <w:r w:rsidR="00BD4613" w:rsidRPr="00A82E0E" w:rsidDel="00FB2E63">
          <w:delText xml:space="preserve"> </w:delText>
        </w:r>
      </w:del>
      <w:r w:rsidR="00F57461" w:rsidRPr="00A82E0E">
        <w:t xml:space="preserve">Classical nitriding of heat treatable steel, Thermochemical Surface Engineering of Steels. </w:t>
      </w:r>
      <w:r w:rsidR="00F57461" w:rsidRPr="00FB2E63">
        <w:rPr>
          <w:lang w:val="en-US"/>
          <w:rPrChange w:id="168" w:author="THIBAULT Simon (SAFRAN)" w:date="2018-07-05T15:07:00Z">
            <w:rPr>
              <w:lang w:val="fr-FR"/>
            </w:rPr>
          </w:rPrChange>
        </w:rPr>
        <w:t>Woodhead Publishing. 2014, 392-411</w:t>
      </w:r>
    </w:p>
    <w:p w14:paraId="669B8455" w14:textId="24AAEF4D" w:rsidR="000B08BA" w:rsidRPr="00A946E9" w:rsidRDefault="00FB2E63" w:rsidP="00A82E0E">
      <w:pPr>
        <w:pStyle w:val="References"/>
        <w:jc w:val="both"/>
        <w:rPr>
          <w:lang w:val="fr-FR"/>
        </w:rPr>
      </w:pPr>
      <w:ins w:id="169" w:author="THIBAULT Simon (SAFRAN)" w:date="2018-07-05T15:07:00Z">
        <w:r>
          <w:rPr>
            <w:lang w:val="fr-FR"/>
          </w:rPr>
          <w:t xml:space="preserve">G. </w:t>
        </w:r>
      </w:ins>
      <w:r w:rsidR="00E07241">
        <w:rPr>
          <w:lang w:val="fr-FR"/>
        </w:rPr>
        <w:t>Fallot,</w:t>
      </w:r>
      <w:r w:rsidR="0078505B" w:rsidRPr="00A946E9">
        <w:rPr>
          <w:lang w:val="fr-FR"/>
        </w:rPr>
        <w:t xml:space="preserve"> </w:t>
      </w:r>
      <w:ins w:id="170" w:author="THIBAULT Simon (SAFRAN)" w:date="2018-07-05T15:07:00Z">
        <w:r>
          <w:rPr>
            <w:lang w:val="fr-FR"/>
          </w:rPr>
          <w:t xml:space="preserve"> </w:t>
        </w:r>
      </w:ins>
      <w:r w:rsidR="0078505B" w:rsidRPr="00A946E9">
        <w:rPr>
          <w:lang w:val="fr-FR"/>
        </w:rPr>
        <w:t>Rôle du carbone lors de la nitruration d’aciers de construction</w:t>
      </w:r>
      <w:r w:rsidR="0075309F" w:rsidRPr="00A946E9">
        <w:rPr>
          <w:lang w:val="fr-FR"/>
        </w:rPr>
        <w:t xml:space="preserve"> </w:t>
      </w:r>
      <w:r w:rsidR="0078505B" w:rsidRPr="00A946E9">
        <w:rPr>
          <w:lang w:val="fr-FR"/>
        </w:rPr>
        <w:t xml:space="preserve">et influence sur les propriétés </w:t>
      </w:r>
      <w:r w:rsidR="0075309F" w:rsidRPr="00A946E9">
        <w:rPr>
          <w:lang w:val="fr-FR"/>
        </w:rPr>
        <w:t>m</w:t>
      </w:r>
      <w:r w:rsidR="0078505B" w:rsidRPr="00A946E9">
        <w:rPr>
          <w:lang w:val="fr-FR"/>
        </w:rPr>
        <w:t xml:space="preserve">écaniques. PhD </w:t>
      </w:r>
      <w:proofErr w:type="spellStart"/>
      <w:r w:rsidR="0078505B" w:rsidRPr="00A946E9">
        <w:rPr>
          <w:lang w:val="fr-FR"/>
        </w:rPr>
        <w:t>thesis</w:t>
      </w:r>
      <w:proofErr w:type="spellEnd"/>
      <w:r w:rsidR="0078505B" w:rsidRPr="00A946E9">
        <w:rPr>
          <w:lang w:val="fr-FR"/>
        </w:rPr>
        <w:t>, ENSAM, Aix</w:t>
      </w:r>
      <w:r w:rsidR="0075309F" w:rsidRPr="00A946E9">
        <w:rPr>
          <w:lang w:val="fr-FR"/>
        </w:rPr>
        <w:t>-</w:t>
      </w:r>
      <w:r w:rsidR="0078505B" w:rsidRPr="00A946E9">
        <w:rPr>
          <w:lang w:val="fr-FR"/>
        </w:rPr>
        <w:t>en-</w:t>
      </w:r>
      <w:r w:rsidR="0075309F" w:rsidRPr="00A946E9">
        <w:rPr>
          <w:lang w:val="fr-FR"/>
        </w:rPr>
        <w:t>Provence, 2015</w:t>
      </w:r>
    </w:p>
    <w:p w14:paraId="7730ACF5" w14:textId="79A96E91" w:rsidR="000B08BA" w:rsidRPr="00A946E9" w:rsidRDefault="00FB2E63" w:rsidP="00A82E0E">
      <w:pPr>
        <w:pStyle w:val="References"/>
        <w:jc w:val="both"/>
        <w:rPr>
          <w:lang w:val="fr-FR"/>
        </w:rPr>
      </w:pPr>
      <w:ins w:id="171" w:author="THIBAULT Simon (SAFRAN)" w:date="2018-07-05T15:09:00Z">
        <w:r>
          <w:rPr>
            <w:lang w:val="fr-FR"/>
          </w:rPr>
          <w:t xml:space="preserve">D. </w:t>
        </w:r>
      </w:ins>
      <w:proofErr w:type="spellStart"/>
      <w:r w:rsidR="000B08BA" w:rsidRPr="00A946E9">
        <w:rPr>
          <w:lang w:val="fr-FR"/>
        </w:rPr>
        <w:t>Ghribi</w:t>
      </w:r>
      <w:proofErr w:type="spellEnd"/>
      <w:r w:rsidR="0075309F" w:rsidRPr="00A946E9">
        <w:rPr>
          <w:lang w:val="fr-FR"/>
        </w:rPr>
        <w:t>,</w:t>
      </w:r>
      <w:ins w:id="172" w:author="THIBAULT Simon (SAFRAN)" w:date="2018-07-05T15:09:00Z">
        <w:r>
          <w:rPr>
            <w:lang w:val="fr-FR"/>
          </w:rPr>
          <w:t xml:space="preserve"> M.</w:t>
        </w:r>
      </w:ins>
      <w:r w:rsidR="0075309F" w:rsidRPr="00A946E9">
        <w:rPr>
          <w:lang w:val="fr-FR"/>
        </w:rPr>
        <w:t xml:space="preserve"> </w:t>
      </w:r>
      <w:proofErr w:type="spellStart"/>
      <w:r w:rsidR="0075309F" w:rsidRPr="00A946E9">
        <w:rPr>
          <w:lang w:val="fr-FR"/>
        </w:rPr>
        <w:t>Octrue</w:t>
      </w:r>
      <w:proofErr w:type="spellEnd"/>
      <w:r w:rsidR="0075309F" w:rsidRPr="00A946E9">
        <w:rPr>
          <w:lang w:val="fr-FR"/>
        </w:rPr>
        <w:t xml:space="preserve">, </w:t>
      </w:r>
      <w:ins w:id="173" w:author="THIBAULT Simon (SAFRAN)" w:date="2018-07-05T15:09:00Z">
        <w:r>
          <w:rPr>
            <w:lang w:val="fr-FR"/>
          </w:rPr>
          <w:t xml:space="preserve">P. </w:t>
        </w:r>
      </w:ins>
      <w:proofErr w:type="spellStart"/>
      <w:r w:rsidR="0075309F" w:rsidRPr="00A946E9">
        <w:rPr>
          <w:lang w:val="fr-FR"/>
        </w:rPr>
        <w:t>Sainsot</w:t>
      </w:r>
      <w:proofErr w:type="spellEnd"/>
      <w:r w:rsidR="0075309F" w:rsidRPr="00A946E9">
        <w:rPr>
          <w:lang w:val="fr-FR"/>
        </w:rPr>
        <w:t>.</w:t>
      </w:r>
      <w:r w:rsidR="000B08BA" w:rsidRPr="00A946E9">
        <w:rPr>
          <w:lang w:val="fr-FR"/>
        </w:rPr>
        <w:t xml:space="preserve"> </w:t>
      </w:r>
      <w:r w:rsidR="0078505B" w:rsidRPr="00A946E9">
        <w:rPr>
          <w:lang w:val="fr-FR"/>
        </w:rPr>
        <w:t>Etude d</w:t>
      </w:r>
      <w:r w:rsidR="0075309F" w:rsidRPr="00A946E9">
        <w:rPr>
          <w:lang w:val="fr-FR"/>
        </w:rPr>
        <w:t xml:space="preserve">es ruptures internes des flancs des dentures, </w:t>
      </w:r>
      <w:proofErr w:type="spellStart"/>
      <w:r w:rsidR="0075309F" w:rsidRPr="00A946E9">
        <w:rPr>
          <w:lang w:val="fr-FR"/>
        </w:rPr>
        <w:t>t</w:t>
      </w:r>
      <w:r w:rsidR="0078505B" w:rsidRPr="00A946E9">
        <w:rPr>
          <w:lang w:val="fr-FR"/>
        </w:rPr>
        <w:t>ooth</w:t>
      </w:r>
      <w:proofErr w:type="spellEnd"/>
      <w:r w:rsidR="0078505B" w:rsidRPr="00A946E9">
        <w:rPr>
          <w:lang w:val="fr-FR"/>
        </w:rPr>
        <w:t xml:space="preserve"> </w:t>
      </w:r>
      <w:proofErr w:type="spellStart"/>
      <w:r w:rsidR="0075309F" w:rsidRPr="00A946E9">
        <w:rPr>
          <w:lang w:val="fr-FR"/>
        </w:rPr>
        <w:t>f</w:t>
      </w:r>
      <w:r w:rsidR="0078505B" w:rsidRPr="00A946E9">
        <w:rPr>
          <w:lang w:val="fr-FR"/>
        </w:rPr>
        <w:t>lank</w:t>
      </w:r>
      <w:proofErr w:type="spellEnd"/>
      <w:r w:rsidR="0078505B" w:rsidRPr="00A946E9">
        <w:rPr>
          <w:lang w:val="fr-FR"/>
        </w:rPr>
        <w:t xml:space="preserve"> fracture, J</w:t>
      </w:r>
      <w:r w:rsidR="0075309F" w:rsidRPr="00A946E9">
        <w:rPr>
          <w:lang w:val="fr-FR"/>
        </w:rPr>
        <w:t xml:space="preserve">ournées </w:t>
      </w:r>
      <w:r w:rsidR="0078505B" w:rsidRPr="00A946E9">
        <w:rPr>
          <w:lang w:val="fr-FR"/>
        </w:rPr>
        <w:t>T</w:t>
      </w:r>
      <w:r w:rsidR="0075309F" w:rsidRPr="00A946E9">
        <w:rPr>
          <w:lang w:val="fr-FR"/>
        </w:rPr>
        <w:t>ransmissions Mécaniques,</w:t>
      </w:r>
      <w:r w:rsidR="0078505B" w:rsidRPr="00A946E9">
        <w:rPr>
          <w:lang w:val="fr-FR"/>
        </w:rPr>
        <w:t xml:space="preserve"> Lyon</w:t>
      </w:r>
      <w:r w:rsidR="0075309F" w:rsidRPr="00A946E9">
        <w:rPr>
          <w:lang w:val="fr-FR"/>
        </w:rPr>
        <w:t>,</w:t>
      </w:r>
      <w:r w:rsidR="0078505B" w:rsidRPr="00A946E9">
        <w:rPr>
          <w:lang w:val="fr-FR"/>
        </w:rPr>
        <w:t xml:space="preserve"> 2016</w:t>
      </w:r>
    </w:p>
    <w:p w14:paraId="21682B6A" w14:textId="7403B2AC" w:rsidR="000B08BA" w:rsidRPr="00A82E0E" w:rsidRDefault="00FB2E63" w:rsidP="00A82E0E">
      <w:pPr>
        <w:pStyle w:val="References"/>
        <w:jc w:val="both"/>
      </w:pPr>
      <w:ins w:id="174" w:author="THIBAULT Simon (SAFRAN)" w:date="2018-07-05T15:10:00Z">
        <w:r>
          <w:rPr>
            <w:lang w:val="fr-FR"/>
          </w:rPr>
          <w:t xml:space="preserve">C. </w:t>
        </w:r>
      </w:ins>
      <w:proofErr w:type="spellStart"/>
      <w:r w:rsidR="0078505B" w:rsidRPr="00A946E9">
        <w:rPr>
          <w:lang w:val="fr-FR"/>
        </w:rPr>
        <w:t>Ginter</w:t>
      </w:r>
      <w:proofErr w:type="spellEnd"/>
      <w:r w:rsidR="00E07241">
        <w:rPr>
          <w:lang w:val="fr-FR"/>
        </w:rPr>
        <w:t>,</w:t>
      </w:r>
      <w:r w:rsidR="0078505B" w:rsidRPr="00A946E9">
        <w:rPr>
          <w:lang w:val="fr-FR"/>
        </w:rPr>
        <w:t xml:space="preserve"> Influence</w:t>
      </w:r>
      <w:r w:rsidR="0075309F" w:rsidRPr="00A946E9">
        <w:rPr>
          <w:lang w:val="fr-FR"/>
        </w:rPr>
        <w:t xml:space="preserve"> </w:t>
      </w:r>
      <w:r w:rsidR="0078505B" w:rsidRPr="00A946E9">
        <w:rPr>
          <w:lang w:val="fr-FR"/>
        </w:rPr>
        <w:t>des</w:t>
      </w:r>
      <w:r w:rsidR="0075309F" w:rsidRPr="00A946E9">
        <w:rPr>
          <w:lang w:val="fr-FR"/>
        </w:rPr>
        <w:t xml:space="preserve"> </w:t>
      </w:r>
      <w:r w:rsidR="0078505B" w:rsidRPr="00A946E9">
        <w:rPr>
          <w:lang w:val="fr-FR"/>
        </w:rPr>
        <w:t>éléments</w:t>
      </w:r>
      <w:r w:rsidR="0075309F" w:rsidRPr="00A946E9">
        <w:rPr>
          <w:lang w:val="fr-FR"/>
        </w:rPr>
        <w:t xml:space="preserve"> </w:t>
      </w:r>
      <w:r w:rsidR="0078505B" w:rsidRPr="00A946E9">
        <w:rPr>
          <w:lang w:val="fr-FR"/>
        </w:rPr>
        <w:t>d’addition</w:t>
      </w:r>
      <w:r w:rsidR="0075309F" w:rsidRPr="00A946E9">
        <w:rPr>
          <w:lang w:val="fr-FR"/>
        </w:rPr>
        <w:t xml:space="preserve"> </w:t>
      </w:r>
      <w:r w:rsidR="0078505B" w:rsidRPr="00A946E9">
        <w:rPr>
          <w:lang w:val="fr-FR"/>
        </w:rPr>
        <w:t>sur</w:t>
      </w:r>
      <w:r w:rsidR="0075309F" w:rsidRPr="00A946E9">
        <w:rPr>
          <w:lang w:val="fr-FR"/>
        </w:rPr>
        <w:t xml:space="preserve"> </w:t>
      </w:r>
      <w:r w:rsidR="0078505B" w:rsidRPr="00A946E9">
        <w:rPr>
          <w:lang w:val="fr-FR"/>
        </w:rPr>
        <w:t>l’enrichissement</w:t>
      </w:r>
      <w:r w:rsidR="0075309F" w:rsidRPr="00A946E9">
        <w:rPr>
          <w:lang w:val="fr-FR"/>
        </w:rPr>
        <w:t xml:space="preserve"> </w:t>
      </w:r>
      <w:r w:rsidR="0078505B" w:rsidRPr="00A946E9">
        <w:rPr>
          <w:lang w:val="fr-FR"/>
        </w:rPr>
        <w:t>d’azote</w:t>
      </w:r>
      <w:r w:rsidR="0075309F" w:rsidRPr="00A946E9">
        <w:rPr>
          <w:lang w:val="fr-FR"/>
        </w:rPr>
        <w:t xml:space="preserve"> </w:t>
      </w:r>
      <w:r w:rsidR="0078505B" w:rsidRPr="00A946E9">
        <w:rPr>
          <w:lang w:val="fr-FR"/>
        </w:rPr>
        <w:t>et</w:t>
      </w:r>
      <w:r w:rsidR="0075309F" w:rsidRPr="00A946E9">
        <w:rPr>
          <w:lang w:val="fr-FR"/>
        </w:rPr>
        <w:t xml:space="preserve"> </w:t>
      </w:r>
      <w:r w:rsidR="0078505B" w:rsidRPr="00A946E9">
        <w:rPr>
          <w:lang w:val="fr-FR"/>
        </w:rPr>
        <w:t>le</w:t>
      </w:r>
      <w:r w:rsidR="0075309F" w:rsidRPr="00A946E9">
        <w:rPr>
          <w:lang w:val="fr-FR"/>
        </w:rPr>
        <w:t xml:space="preserve"> </w:t>
      </w:r>
      <w:r w:rsidR="0078505B" w:rsidRPr="00A946E9">
        <w:rPr>
          <w:lang w:val="fr-FR"/>
        </w:rPr>
        <w:t xml:space="preserve">durcissement </w:t>
      </w:r>
      <w:r w:rsidR="0075309F" w:rsidRPr="00A946E9">
        <w:rPr>
          <w:lang w:val="fr-FR"/>
        </w:rPr>
        <w:t>d</w:t>
      </w:r>
      <w:r w:rsidR="0078505B" w:rsidRPr="00A946E9">
        <w:rPr>
          <w:lang w:val="fr-FR"/>
        </w:rPr>
        <w:t>’aciers</w:t>
      </w:r>
      <w:r w:rsidR="0075309F" w:rsidRPr="00A946E9">
        <w:rPr>
          <w:lang w:val="fr-FR"/>
        </w:rPr>
        <w:t xml:space="preserve"> </w:t>
      </w:r>
      <w:r w:rsidR="0078505B" w:rsidRPr="00A946E9">
        <w:rPr>
          <w:lang w:val="fr-FR"/>
        </w:rPr>
        <w:t xml:space="preserve">nitrurés. </w:t>
      </w:r>
      <w:r w:rsidR="0075309F" w:rsidRPr="00A82E0E">
        <w:t>PhD thesis</w:t>
      </w:r>
      <w:r w:rsidR="0078505B" w:rsidRPr="00A82E0E">
        <w:t>,</w:t>
      </w:r>
      <w:r w:rsidR="0075309F" w:rsidRPr="00A82E0E">
        <w:t xml:space="preserve"> </w:t>
      </w:r>
      <w:proofErr w:type="spellStart"/>
      <w:r w:rsidR="0078505B" w:rsidRPr="00A82E0E">
        <w:t>Université</w:t>
      </w:r>
      <w:proofErr w:type="spellEnd"/>
      <w:r w:rsidR="0075309F" w:rsidRPr="00A82E0E">
        <w:t xml:space="preserve"> </w:t>
      </w:r>
      <w:r w:rsidR="0078505B" w:rsidRPr="00A82E0E">
        <w:t>de</w:t>
      </w:r>
      <w:r w:rsidR="0075309F" w:rsidRPr="00A82E0E">
        <w:t xml:space="preserve"> </w:t>
      </w:r>
      <w:r w:rsidR="0078505B" w:rsidRPr="00A82E0E">
        <w:t>Nancy,</w:t>
      </w:r>
      <w:r w:rsidR="0075309F" w:rsidRPr="00A82E0E">
        <w:t xml:space="preserve"> 2006</w:t>
      </w:r>
    </w:p>
    <w:p w14:paraId="34565774" w14:textId="48465814" w:rsidR="000B08BA" w:rsidRPr="00A82E0E" w:rsidRDefault="00FB2E63" w:rsidP="00A82E0E">
      <w:pPr>
        <w:pStyle w:val="References"/>
        <w:jc w:val="both"/>
      </w:pPr>
      <w:ins w:id="175" w:author="THIBAULT Simon (SAFRAN)" w:date="2018-07-05T15:10:00Z">
        <w:r>
          <w:t xml:space="preserve">S.M. </w:t>
        </w:r>
      </w:ins>
      <w:proofErr w:type="spellStart"/>
      <w:r w:rsidR="000B08BA" w:rsidRPr="00A82E0E">
        <w:t>Hassani-Gangaraj</w:t>
      </w:r>
      <w:proofErr w:type="spellEnd"/>
      <w:r w:rsidR="0075309F" w:rsidRPr="00A82E0E">
        <w:t>,</w:t>
      </w:r>
      <w:r w:rsidR="0078505B" w:rsidRPr="00A82E0E">
        <w:t xml:space="preserve"> </w:t>
      </w:r>
      <w:del w:id="176" w:author="THIBAULT Simon (SAFRAN)" w:date="2018-07-05T15:10:00Z">
        <w:r w:rsidR="0075309F" w:rsidRPr="00A82E0E" w:rsidDel="00FB2E63">
          <w:delText xml:space="preserve">Moridi  </w:delText>
        </w:r>
      </w:del>
      <w:r w:rsidR="0075309F" w:rsidRPr="00A82E0E">
        <w:t xml:space="preserve">et al., </w:t>
      </w:r>
      <w:r w:rsidR="0078505B" w:rsidRPr="00A82E0E">
        <w:t>The effect of nitriding, severe shot peening and their combination on the</w:t>
      </w:r>
      <w:r w:rsidR="0075309F" w:rsidRPr="00A82E0E">
        <w:t xml:space="preserve"> </w:t>
      </w:r>
      <w:r w:rsidR="0078505B" w:rsidRPr="00A82E0E">
        <w:t>fatigue behavior and micro-structure of a low-alloy steel</w:t>
      </w:r>
      <w:r w:rsidR="0075309F" w:rsidRPr="00A82E0E">
        <w:t xml:space="preserve">, </w:t>
      </w:r>
      <w:r w:rsidR="0078505B" w:rsidRPr="00A82E0E">
        <w:t>International Journal of Fatigue 62</w:t>
      </w:r>
      <w:r w:rsidR="0075309F" w:rsidRPr="00A82E0E">
        <w:t xml:space="preserve">, 2014, </w:t>
      </w:r>
      <w:r w:rsidR="0078505B" w:rsidRPr="00A82E0E">
        <w:t>67–76</w:t>
      </w:r>
      <w:r w:rsidR="0075309F" w:rsidRPr="00A82E0E">
        <w:t xml:space="preserve"> </w:t>
      </w:r>
    </w:p>
    <w:p w14:paraId="6F65BDBA" w14:textId="1009A9E9" w:rsidR="000B08BA" w:rsidRPr="00A82E0E" w:rsidRDefault="00FB2E63" w:rsidP="00A82E0E">
      <w:pPr>
        <w:pStyle w:val="References"/>
        <w:jc w:val="both"/>
      </w:pPr>
      <w:ins w:id="177" w:author="THIBAULT Simon (SAFRAN)" w:date="2018-07-05T15:12:00Z">
        <w:r>
          <w:t xml:space="preserve">Y. </w:t>
        </w:r>
      </w:ins>
      <w:proofErr w:type="spellStart"/>
      <w:r w:rsidR="0078505B" w:rsidRPr="00A82E0E">
        <w:t>Hiraoka</w:t>
      </w:r>
      <w:proofErr w:type="gramStart"/>
      <w:r w:rsidR="0078505B" w:rsidRPr="00A82E0E">
        <w:t>,</w:t>
      </w:r>
      <w:ins w:id="178" w:author="THIBAULT Simon (SAFRAN)" w:date="2018-07-05T15:12:00Z">
        <w:r>
          <w:t>Y</w:t>
        </w:r>
        <w:proofErr w:type="spellEnd"/>
        <w:proofErr w:type="gramEnd"/>
        <w:r>
          <w:t xml:space="preserve">. </w:t>
        </w:r>
      </w:ins>
      <w:r w:rsidR="0078505B" w:rsidRPr="00A82E0E">
        <w:t>Watanabe</w:t>
      </w:r>
      <w:r w:rsidR="0075309F" w:rsidRPr="00A82E0E">
        <w:t xml:space="preserve">, </w:t>
      </w:r>
      <w:ins w:id="179" w:author="THIBAULT Simon (SAFRAN)" w:date="2018-07-05T15:12:00Z">
        <w:r>
          <w:t xml:space="preserve">O. </w:t>
        </w:r>
      </w:ins>
      <w:proofErr w:type="spellStart"/>
      <w:r w:rsidR="0075309F" w:rsidRPr="00A82E0E">
        <w:t>U</w:t>
      </w:r>
      <w:r w:rsidR="00E07241">
        <w:t>mezawa</w:t>
      </w:r>
      <w:proofErr w:type="spellEnd"/>
      <w:r w:rsidR="00E07241">
        <w:t>,</w:t>
      </w:r>
      <w:r w:rsidR="0078505B" w:rsidRPr="00A82E0E">
        <w:t xml:space="preserve"> </w:t>
      </w:r>
      <w:r w:rsidR="0075309F" w:rsidRPr="00A82E0E">
        <w:t xml:space="preserve">Practical model to predict diffusion layer’s hardness profile in gas </w:t>
      </w:r>
      <w:proofErr w:type="spellStart"/>
      <w:r w:rsidR="0075309F" w:rsidRPr="00A82E0E">
        <w:t>nitrided</w:t>
      </w:r>
      <w:proofErr w:type="spellEnd"/>
      <w:r w:rsidR="0075309F" w:rsidRPr="00A82E0E">
        <w:t xml:space="preserve"> low alloy steel containing chromium</w:t>
      </w:r>
      <w:r w:rsidR="0078505B" w:rsidRPr="00A82E0E">
        <w:t xml:space="preserve">. </w:t>
      </w:r>
      <w:proofErr w:type="spellStart"/>
      <w:r w:rsidR="0078505B" w:rsidRPr="00A82E0E">
        <w:t>J.Japan</w:t>
      </w:r>
      <w:proofErr w:type="spellEnd"/>
      <w:r w:rsidR="0078505B" w:rsidRPr="00A82E0E">
        <w:t xml:space="preserve"> Inst. Met.Mater.</w:t>
      </w:r>
      <w:proofErr w:type="gramStart"/>
      <w:r w:rsidR="0078505B" w:rsidRPr="00A82E0E">
        <w:t>,</w:t>
      </w:r>
      <w:proofErr w:type="spellStart"/>
      <w:r w:rsidR="0078505B" w:rsidRPr="00A82E0E">
        <w:t>vol</w:t>
      </w:r>
      <w:proofErr w:type="spellEnd"/>
      <w:proofErr w:type="gramEnd"/>
      <w:r w:rsidR="0078505B" w:rsidRPr="00A82E0E">
        <w:t>.</w:t>
      </w:r>
      <w:r w:rsidR="0075309F" w:rsidRPr="00A82E0E">
        <w:t xml:space="preserve"> </w:t>
      </w:r>
      <w:r w:rsidR="0078505B" w:rsidRPr="00A82E0E">
        <w:t>80,</w:t>
      </w:r>
      <w:r w:rsidR="0075309F" w:rsidRPr="00A82E0E">
        <w:t xml:space="preserve"> 2016, 259–267</w:t>
      </w:r>
    </w:p>
    <w:p w14:paraId="2D2C7871" w14:textId="5DDEC5EA" w:rsidR="000B08BA" w:rsidRPr="00A82E0E" w:rsidRDefault="00FB2E63" w:rsidP="00A82E0E">
      <w:pPr>
        <w:pStyle w:val="References"/>
        <w:jc w:val="both"/>
      </w:pPr>
      <w:ins w:id="180" w:author="THIBAULT Simon (SAFRAN)" w:date="2018-07-05T15:12:00Z">
        <w:r>
          <w:t xml:space="preserve">S. </w:t>
        </w:r>
      </w:ins>
      <w:proofErr w:type="spellStart"/>
      <w:r w:rsidR="0075309F" w:rsidRPr="00A82E0E">
        <w:t>Hoja</w:t>
      </w:r>
      <w:proofErr w:type="spellEnd"/>
      <w:r w:rsidR="0075309F" w:rsidRPr="00A82E0E">
        <w:t>, Hoffman et al.</w:t>
      </w:r>
      <w:r w:rsidR="00E07241">
        <w:t>,</w:t>
      </w:r>
      <w:r w:rsidR="000B08BA" w:rsidRPr="00A82E0E">
        <w:t xml:space="preserve"> </w:t>
      </w:r>
      <w:r w:rsidR="0078505B" w:rsidRPr="00A82E0E">
        <w:t>Design of deep nitriding treatment for gears</w:t>
      </w:r>
      <w:r w:rsidR="0075309F" w:rsidRPr="00A82E0E">
        <w:t>, Journal of Heat Treatment of materials, vol. 70, 2015</w:t>
      </w:r>
    </w:p>
    <w:p w14:paraId="1E1541DF" w14:textId="77777777" w:rsidR="000B08BA" w:rsidRPr="00A82E0E" w:rsidRDefault="0078505B" w:rsidP="00A82E0E">
      <w:pPr>
        <w:pStyle w:val="References"/>
        <w:jc w:val="both"/>
      </w:pPr>
      <w:proofErr w:type="spellStart"/>
      <w:r w:rsidRPr="00A82E0E">
        <w:t>Hollomon</w:t>
      </w:r>
      <w:proofErr w:type="spellEnd"/>
      <w:r w:rsidRPr="00A82E0E">
        <w:t>, Jaffe, Time-temperature relations in tempering steel, Trans. AIME, 1945</w:t>
      </w:r>
    </w:p>
    <w:p w14:paraId="308CD20B" w14:textId="20347CE3" w:rsidR="000B08BA" w:rsidRPr="00A82E0E" w:rsidRDefault="00FB2E63" w:rsidP="00A82E0E">
      <w:pPr>
        <w:pStyle w:val="References"/>
        <w:jc w:val="both"/>
      </w:pPr>
      <w:ins w:id="181" w:author="THIBAULT Simon (SAFRAN)" w:date="2018-07-05T15:12:00Z">
        <w:r>
          <w:t xml:space="preserve">S. </w:t>
        </w:r>
      </w:ins>
      <w:proofErr w:type="spellStart"/>
      <w:r w:rsidR="0075309F" w:rsidRPr="00A82E0E">
        <w:t>J</w:t>
      </w:r>
      <w:r w:rsidR="0078505B" w:rsidRPr="00A82E0E">
        <w:t>égou</w:t>
      </w:r>
      <w:proofErr w:type="spellEnd"/>
      <w:r w:rsidR="0078505B" w:rsidRPr="00A82E0E">
        <w:t xml:space="preserve">, </w:t>
      </w:r>
      <w:ins w:id="182" w:author="THIBAULT Simon (SAFRAN)" w:date="2018-07-05T15:12:00Z">
        <w:r>
          <w:t xml:space="preserve">L. </w:t>
        </w:r>
      </w:ins>
      <w:r w:rsidR="0078505B" w:rsidRPr="00A82E0E">
        <w:t xml:space="preserve">Barrallier, </w:t>
      </w:r>
      <w:ins w:id="183" w:author="THIBAULT Simon (SAFRAN)" w:date="2018-07-05T15:12:00Z">
        <w:r>
          <w:t xml:space="preserve">G. </w:t>
        </w:r>
      </w:ins>
      <w:r w:rsidR="0078505B" w:rsidRPr="00A82E0E">
        <w:t>Fallot</w:t>
      </w:r>
      <w:r w:rsidR="00E07241">
        <w:t>,</w:t>
      </w:r>
      <w:r w:rsidR="0078505B" w:rsidRPr="00A82E0E">
        <w:t xml:space="preserve"> </w:t>
      </w:r>
      <w:r w:rsidR="004441F0" w:rsidRPr="00A82E0E">
        <w:t>Optimization</w:t>
      </w:r>
      <w:r w:rsidR="0078505B" w:rsidRPr="00A82E0E">
        <w:t xml:space="preserve"> of gaseous nitriding</w:t>
      </w:r>
      <w:r w:rsidR="00D10184" w:rsidRPr="00A82E0E">
        <w:t xml:space="preserve"> </w:t>
      </w:r>
      <w:r w:rsidR="0078505B" w:rsidRPr="00A82E0E">
        <w:t xml:space="preserve">of steels by multi-physics modelling. </w:t>
      </w:r>
      <w:proofErr w:type="gramStart"/>
      <w:r w:rsidR="0078505B" w:rsidRPr="00A82E0E">
        <w:t>23</w:t>
      </w:r>
      <w:r w:rsidR="00D10184" w:rsidRPr="00A82E0E">
        <w:t xml:space="preserve">rd </w:t>
      </w:r>
      <w:r w:rsidR="0078505B" w:rsidRPr="00A82E0E">
        <w:t xml:space="preserve"> International</w:t>
      </w:r>
      <w:proofErr w:type="gramEnd"/>
      <w:r w:rsidR="0078505B" w:rsidRPr="00A82E0E">
        <w:t xml:space="preserve"> Federation of Heat</w:t>
      </w:r>
      <w:r w:rsidR="00D10184" w:rsidRPr="00A82E0E">
        <w:t xml:space="preserve"> </w:t>
      </w:r>
      <w:r w:rsidR="0078505B" w:rsidRPr="00A82E0E">
        <w:t>Treatment and Surface Engineering Congress 2016, 63–</w:t>
      </w:r>
      <w:r w:rsidR="00D10184" w:rsidRPr="00A82E0E">
        <w:t>70, 2016</w:t>
      </w:r>
    </w:p>
    <w:p w14:paraId="4CA7B383" w14:textId="789AE12E" w:rsidR="00EE2A35" w:rsidRPr="00A82E0E" w:rsidRDefault="00FB2E63" w:rsidP="00A82E0E">
      <w:pPr>
        <w:pStyle w:val="References"/>
        <w:jc w:val="both"/>
      </w:pPr>
      <w:ins w:id="184" w:author="THIBAULT Simon (SAFRAN)" w:date="2018-07-05T15:12:00Z">
        <w:r>
          <w:t xml:space="preserve">S. </w:t>
        </w:r>
      </w:ins>
      <w:proofErr w:type="spellStart"/>
      <w:r w:rsidR="00EE2A35" w:rsidRPr="00A82E0E">
        <w:t>J</w:t>
      </w:r>
      <w:r w:rsidR="00EE2A35">
        <w:t>é</w:t>
      </w:r>
      <w:r w:rsidR="00EE2A35" w:rsidRPr="00A82E0E">
        <w:t>gou</w:t>
      </w:r>
      <w:proofErr w:type="spellEnd"/>
      <w:r w:rsidR="00EE2A35" w:rsidRPr="00A82E0E">
        <w:t xml:space="preserve">, </w:t>
      </w:r>
      <w:ins w:id="185" w:author="THIBAULT Simon (SAFRAN)" w:date="2018-07-05T15:12:00Z">
        <w:r>
          <w:t xml:space="preserve">L. </w:t>
        </w:r>
      </w:ins>
      <w:r w:rsidR="00EE2A35" w:rsidRPr="00A82E0E">
        <w:t xml:space="preserve">Barrallier, </w:t>
      </w:r>
      <w:ins w:id="186" w:author="THIBAULT Simon (SAFRAN)" w:date="2018-07-05T15:12:00Z">
        <w:r>
          <w:t xml:space="preserve">G. </w:t>
        </w:r>
      </w:ins>
      <w:r w:rsidR="00EE2A35" w:rsidRPr="00A82E0E">
        <w:t>Fallot, Gas</w:t>
      </w:r>
      <w:r w:rsidR="00E07241">
        <w:t>e</w:t>
      </w:r>
      <w:r w:rsidR="00EE2A35" w:rsidRPr="00A82E0E">
        <w:t xml:space="preserve">ous nitriding </w:t>
      </w:r>
      <w:proofErr w:type="spellStart"/>
      <w:r w:rsidR="00EE2A35" w:rsidRPr="00A82E0E">
        <w:t>behavior</w:t>
      </w:r>
      <w:proofErr w:type="spellEnd"/>
      <w:r w:rsidR="00EE2A35" w:rsidRPr="00A82E0E">
        <w:t xml:space="preserve"> of 33CrMoV12-9 steel: Evolution of the grain boundaries precipitation and influence on residual stress development, Surface &amp;Coating Technology 339 (2018) 78-90</w:t>
      </w:r>
      <w:r w:rsidR="000B08BA" w:rsidRPr="00A82E0E">
        <w:t xml:space="preserve"> </w:t>
      </w:r>
    </w:p>
    <w:p w14:paraId="2562B528" w14:textId="4A72C85D" w:rsidR="00D10184" w:rsidRPr="00A82E0E" w:rsidRDefault="00FB2E63" w:rsidP="00A82E0E">
      <w:pPr>
        <w:pStyle w:val="References"/>
        <w:jc w:val="both"/>
      </w:pPr>
      <w:ins w:id="187" w:author="THIBAULT Simon (SAFRAN)" w:date="2018-07-05T15:13:00Z">
        <w:r>
          <w:t xml:space="preserve">M. </w:t>
        </w:r>
      </w:ins>
      <w:r w:rsidR="00D10184" w:rsidRPr="00A82E0E">
        <w:t>Jung</w:t>
      </w:r>
      <w:r w:rsidR="0078505B" w:rsidRPr="00A82E0E">
        <w:t xml:space="preserve">, </w:t>
      </w:r>
      <w:proofErr w:type="spellStart"/>
      <w:r w:rsidR="0078505B" w:rsidRPr="00A82E0E">
        <w:t>M</w:t>
      </w:r>
      <w:r w:rsidR="00D10184" w:rsidRPr="00A82E0E">
        <w:t>eka</w:t>
      </w:r>
      <w:proofErr w:type="spellEnd"/>
      <w:r w:rsidR="0078505B" w:rsidRPr="00A82E0E">
        <w:t xml:space="preserve">, </w:t>
      </w:r>
      <w:r w:rsidR="00D10184" w:rsidRPr="00A82E0E">
        <w:t>et al.</w:t>
      </w:r>
      <w:r w:rsidR="00E07241">
        <w:t>,</w:t>
      </w:r>
      <w:r w:rsidR="00D10184" w:rsidRPr="00A82E0E">
        <w:t xml:space="preserve"> </w:t>
      </w:r>
      <w:r w:rsidR="0078505B" w:rsidRPr="00A82E0E">
        <w:t>Coupling Inward Diffusion and Precipitation Kinetics;</w:t>
      </w:r>
      <w:r w:rsidR="00D10184" w:rsidRPr="00A82E0E">
        <w:t xml:space="preserve"> </w:t>
      </w:r>
      <w:r w:rsidR="0078505B" w:rsidRPr="00A82E0E">
        <w:t>the Case of Nitriding Iron-Based</w:t>
      </w:r>
      <w:r w:rsidR="00D10184" w:rsidRPr="00A82E0E">
        <w:t xml:space="preserve"> </w:t>
      </w:r>
      <w:r w:rsidR="0078505B" w:rsidRPr="00A82E0E">
        <w:t>Alloys</w:t>
      </w:r>
      <w:r w:rsidR="00D10184" w:rsidRPr="00A82E0E">
        <w:t>, Metallurgical and Material Transactions A, vol. 47A, 2016</w:t>
      </w:r>
    </w:p>
    <w:p w14:paraId="56CC8C1B" w14:textId="738ECB12" w:rsidR="000B08BA" w:rsidRPr="00A82E0E" w:rsidRDefault="00FB2E63" w:rsidP="00A82E0E">
      <w:pPr>
        <w:pStyle w:val="References"/>
        <w:jc w:val="both"/>
      </w:pPr>
      <w:ins w:id="188" w:author="THIBAULT Simon (SAFRAN)" w:date="2018-07-05T15:13:00Z">
        <w:r>
          <w:t xml:space="preserve">V. </w:t>
        </w:r>
      </w:ins>
      <w:proofErr w:type="spellStart"/>
      <w:r w:rsidR="0078505B" w:rsidRPr="00A82E0E">
        <w:t>Leskovšeka</w:t>
      </w:r>
      <w:proofErr w:type="spellEnd"/>
      <w:r w:rsidR="0078505B" w:rsidRPr="00A82E0E">
        <w:t xml:space="preserve">, </w:t>
      </w:r>
      <w:ins w:id="189" w:author="THIBAULT Simon (SAFRAN)" w:date="2018-07-05T15:13:00Z">
        <w:r>
          <w:t xml:space="preserve">B. </w:t>
        </w:r>
      </w:ins>
      <w:proofErr w:type="spellStart"/>
      <w:r w:rsidR="0078505B" w:rsidRPr="00A82E0E">
        <w:t>Podgornikb</w:t>
      </w:r>
      <w:proofErr w:type="spellEnd"/>
      <w:r w:rsidR="00D10184" w:rsidRPr="00A82E0E">
        <w:t xml:space="preserve">, </w:t>
      </w:r>
      <w:ins w:id="190" w:author="THIBAULT Simon (SAFRAN)" w:date="2018-07-05T15:13:00Z">
        <w:r>
          <w:t xml:space="preserve">D. </w:t>
        </w:r>
      </w:ins>
      <w:proofErr w:type="spellStart"/>
      <w:r w:rsidR="0078505B" w:rsidRPr="00A82E0E">
        <w:t>Nolanc</w:t>
      </w:r>
      <w:proofErr w:type="spellEnd"/>
      <w:r w:rsidR="00E07241">
        <w:t>,</w:t>
      </w:r>
      <w:r w:rsidR="00D10184" w:rsidRPr="00A82E0E">
        <w:t xml:space="preserve"> </w:t>
      </w:r>
      <w:r w:rsidR="0078505B" w:rsidRPr="00A82E0E">
        <w:t xml:space="preserve">Modelling of residual stress profiles in plasma </w:t>
      </w:r>
      <w:r w:rsidR="00D10184" w:rsidRPr="00A82E0E">
        <w:t xml:space="preserve">nitride </w:t>
      </w:r>
      <w:r w:rsidR="0078505B" w:rsidRPr="00A82E0E">
        <w:t>tool steel</w:t>
      </w:r>
      <w:r w:rsidR="00D10184" w:rsidRPr="00A82E0E">
        <w:t>. Material Characterization, vol. 59, 2008, 454-461</w:t>
      </w:r>
    </w:p>
    <w:p w14:paraId="0027DA14" w14:textId="0977BCA9" w:rsidR="000B08BA" w:rsidRPr="00A82E0E" w:rsidRDefault="00FB2E63" w:rsidP="00A82E0E">
      <w:pPr>
        <w:pStyle w:val="References"/>
        <w:jc w:val="both"/>
      </w:pPr>
      <w:ins w:id="191" w:author="THIBAULT Simon (SAFRAN)" w:date="2018-07-05T15:14:00Z">
        <w:r w:rsidRPr="00FB2E63">
          <w:rPr>
            <w:lang w:val="fr-FR"/>
            <w:rPrChange w:id="192" w:author="THIBAULT Simon (SAFRAN)" w:date="2018-07-05T15:14:00Z">
              <w:rPr/>
            </w:rPrChange>
          </w:rPr>
          <w:t>J.</w:t>
        </w:r>
        <w:r w:rsidRPr="00FB2E63">
          <w:rPr>
            <w:lang w:val="fr-FR"/>
          </w:rPr>
          <w:t xml:space="preserve">N. </w:t>
        </w:r>
      </w:ins>
      <w:proofErr w:type="spellStart"/>
      <w:r w:rsidR="00D10184" w:rsidRPr="00FB2E63">
        <w:rPr>
          <w:lang w:val="fr-FR"/>
        </w:rPr>
        <w:t>Locquet</w:t>
      </w:r>
      <w:proofErr w:type="spellEnd"/>
      <w:r w:rsidR="00E07241" w:rsidRPr="00FB2E63">
        <w:rPr>
          <w:lang w:val="fr-FR"/>
        </w:rPr>
        <w:t>,</w:t>
      </w:r>
      <w:r w:rsidR="00D10184" w:rsidRPr="00FB2E63">
        <w:rPr>
          <w:lang w:val="fr-FR"/>
        </w:rPr>
        <w:t xml:space="preserve"> </w:t>
      </w:r>
      <w:r w:rsidR="0078505B" w:rsidRPr="00FB2E63">
        <w:rPr>
          <w:lang w:val="fr-FR"/>
        </w:rPr>
        <w:t>Caractérisation</w:t>
      </w:r>
      <w:r w:rsidR="00D10184" w:rsidRPr="00FB2E63">
        <w:rPr>
          <w:lang w:val="fr-FR"/>
        </w:rPr>
        <w:t xml:space="preserve">s </w:t>
      </w:r>
      <w:r w:rsidR="0078505B" w:rsidRPr="00FB2E63">
        <w:rPr>
          <w:lang w:val="fr-FR"/>
        </w:rPr>
        <w:t>métallurgiques</w:t>
      </w:r>
      <w:r w:rsidR="00D10184" w:rsidRPr="00FB2E63">
        <w:rPr>
          <w:lang w:val="fr-FR"/>
        </w:rPr>
        <w:t xml:space="preserve"> </w:t>
      </w:r>
      <w:r w:rsidR="0078505B" w:rsidRPr="00FB2E63">
        <w:rPr>
          <w:lang w:val="fr-FR"/>
        </w:rPr>
        <w:t>et</w:t>
      </w:r>
      <w:r w:rsidR="00D10184" w:rsidRPr="00FB2E63">
        <w:rPr>
          <w:lang w:val="fr-FR"/>
        </w:rPr>
        <w:t xml:space="preserve"> </w:t>
      </w:r>
      <w:r w:rsidR="0078505B" w:rsidRPr="00FB2E63">
        <w:rPr>
          <w:lang w:val="fr-FR"/>
        </w:rPr>
        <w:t>mécaniques</w:t>
      </w:r>
      <w:r w:rsidR="00D10184" w:rsidRPr="00FB2E63">
        <w:rPr>
          <w:lang w:val="fr-FR"/>
        </w:rPr>
        <w:t xml:space="preserve"> </w:t>
      </w:r>
      <w:r w:rsidR="0078505B" w:rsidRPr="00FB2E63">
        <w:rPr>
          <w:lang w:val="fr-FR"/>
        </w:rPr>
        <w:t>de</w:t>
      </w:r>
      <w:r w:rsidR="00D10184" w:rsidRPr="00FB2E63">
        <w:rPr>
          <w:lang w:val="fr-FR"/>
        </w:rPr>
        <w:t xml:space="preserve"> </w:t>
      </w:r>
      <w:r w:rsidR="0078505B" w:rsidRPr="00FB2E63">
        <w:rPr>
          <w:lang w:val="fr-FR"/>
        </w:rPr>
        <w:t>couches</w:t>
      </w:r>
      <w:r w:rsidR="00D10184" w:rsidRPr="00FB2E63">
        <w:rPr>
          <w:lang w:val="fr-FR"/>
        </w:rPr>
        <w:t xml:space="preserve"> </w:t>
      </w:r>
      <w:r w:rsidR="0078505B" w:rsidRPr="00FB2E63">
        <w:rPr>
          <w:lang w:val="fr-FR"/>
        </w:rPr>
        <w:t>nitrurées, relation</w:t>
      </w:r>
      <w:r w:rsidR="00D10184" w:rsidRPr="00FB2E63">
        <w:rPr>
          <w:lang w:val="fr-FR"/>
        </w:rPr>
        <w:t xml:space="preserve"> </w:t>
      </w:r>
      <w:r w:rsidR="0078505B" w:rsidRPr="00FB2E63">
        <w:rPr>
          <w:lang w:val="fr-FR"/>
        </w:rPr>
        <w:t>microstructure</w:t>
      </w:r>
      <w:r w:rsidR="00D10184" w:rsidRPr="00FB2E63">
        <w:rPr>
          <w:lang w:val="fr-FR"/>
        </w:rPr>
        <w:t xml:space="preserve"> </w:t>
      </w:r>
      <w:r w:rsidR="0078505B" w:rsidRPr="00245B32">
        <w:rPr>
          <w:lang w:val="fr-FR"/>
        </w:rPr>
        <w:t xml:space="preserve">comportement. </w:t>
      </w:r>
      <w:r w:rsidR="00D10184" w:rsidRPr="00A82E0E">
        <w:t>PhD thesis</w:t>
      </w:r>
      <w:r w:rsidR="0078505B" w:rsidRPr="00A82E0E">
        <w:t>,</w:t>
      </w:r>
      <w:r w:rsidR="00D10184" w:rsidRPr="00A82E0E">
        <w:t xml:space="preserve"> </w:t>
      </w:r>
      <w:r w:rsidR="0078505B" w:rsidRPr="00A82E0E">
        <w:t>ENSAMd’Aix-en-Provence</w:t>
      </w:r>
      <w:proofErr w:type="gramStart"/>
      <w:r w:rsidR="0078505B" w:rsidRPr="00A82E0E">
        <w:t>,1</w:t>
      </w:r>
      <w:r w:rsidR="00D10184" w:rsidRPr="00A82E0E">
        <w:t>998</w:t>
      </w:r>
      <w:proofErr w:type="gramEnd"/>
    </w:p>
    <w:p w14:paraId="13E5E4D2" w14:textId="1BC60CBE" w:rsidR="00D10184" w:rsidRPr="00A82E0E" w:rsidRDefault="00FB2E63" w:rsidP="00A82E0E">
      <w:pPr>
        <w:pStyle w:val="References"/>
        <w:jc w:val="both"/>
      </w:pPr>
      <w:ins w:id="193" w:author="THIBAULT Simon (SAFRAN)" w:date="2018-07-05T15:14:00Z">
        <w:r>
          <w:t xml:space="preserve">V. </w:t>
        </w:r>
      </w:ins>
      <w:proofErr w:type="spellStart"/>
      <w:r w:rsidR="0075309F" w:rsidRPr="00A82E0E">
        <w:t>Savaria</w:t>
      </w:r>
      <w:proofErr w:type="spellEnd"/>
      <w:r w:rsidR="0075309F" w:rsidRPr="00A82E0E">
        <w:t xml:space="preserve">, </w:t>
      </w:r>
      <w:ins w:id="194" w:author="THIBAULT Simon (SAFRAN)" w:date="2018-07-05T15:15:00Z">
        <w:r>
          <w:t xml:space="preserve">F. </w:t>
        </w:r>
      </w:ins>
      <w:proofErr w:type="spellStart"/>
      <w:r w:rsidR="0075309F" w:rsidRPr="00A82E0E">
        <w:t>Bridier</w:t>
      </w:r>
      <w:proofErr w:type="spellEnd"/>
      <w:r w:rsidR="0075309F" w:rsidRPr="00A82E0E">
        <w:t xml:space="preserve">, </w:t>
      </w:r>
      <w:ins w:id="195" w:author="THIBAULT Simon (SAFRAN)" w:date="2018-07-05T15:15:00Z">
        <w:r>
          <w:t xml:space="preserve">P. </w:t>
        </w:r>
      </w:ins>
      <w:proofErr w:type="spellStart"/>
      <w:r w:rsidR="0075309F" w:rsidRPr="00A82E0E">
        <w:t>Bocher</w:t>
      </w:r>
      <w:proofErr w:type="spellEnd"/>
      <w:r w:rsidR="00D10184" w:rsidRPr="00A82E0E">
        <w:t>,</w:t>
      </w:r>
      <w:r w:rsidR="0075309F" w:rsidRPr="00A82E0E">
        <w:t xml:space="preserve"> </w:t>
      </w:r>
      <w:r w:rsidR="00757548" w:rsidRPr="00A82E0E">
        <w:t>Predicting the effects of material properties gradient and residual stresses on the</w:t>
      </w:r>
      <w:r w:rsidR="00D10184" w:rsidRPr="00A82E0E">
        <w:t xml:space="preserve"> </w:t>
      </w:r>
      <w:r w:rsidR="00757548" w:rsidRPr="00A82E0E">
        <w:t>bending fatigue strength of induction hardened aeronautical gears</w:t>
      </w:r>
      <w:r w:rsidR="00D10184" w:rsidRPr="00A82E0E">
        <w:t xml:space="preserve">, </w:t>
      </w:r>
      <w:hyperlink r:id="rId30" w:tooltip="Go to International Journal of Fatigue on ScienceDirect" w:history="1">
        <w:r w:rsidR="00D10184" w:rsidRPr="00A82E0E">
          <w:t>International Journal of Fatigue</w:t>
        </w:r>
      </w:hyperlink>
      <w:r w:rsidR="00D10184" w:rsidRPr="00A82E0E">
        <w:t xml:space="preserve">, </w:t>
      </w:r>
      <w:hyperlink r:id="rId31" w:tooltip="Go to table of contents for this volume/issue" w:history="1">
        <w:r w:rsidR="00D10184" w:rsidRPr="00A82E0E">
          <w:t>vol</w:t>
        </w:r>
      </w:hyperlink>
      <w:r w:rsidR="00D10184" w:rsidRPr="00A82E0E">
        <w:t>. 85, 2016, 70-84</w:t>
      </w:r>
    </w:p>
    <w:p w14:paraId="7587FE91" w14:textId="7AA7E9BD" w:rsidR="000B08BA" w:rsidRPr="00A82E0E" w:rsidRDefault="00FB2E63" w:rsidP="00A82E0E">
      <w:pPr>
        <w:pStyle w:val="References"/>
        <w:jc w:val="both"/>
      </w:pPr>
      <w:ins w:id="196" w:author="THIBAULT Simon (SAFRAN)" w:date="2018-07-05T15:15:00Z">
        <w:r>
          <w:t>M</w:t>
        </w:r>
      </w:ins>
      <w:ins w:id="197" w:author="THIBAULT Simon (SAFRAN)" w:date="2018-07-05T15:16:00Z">
        <w:r w:rsidR="00193069">
          <w:t>.A.J.</w:t>
        </w:r>
      </w:ins>
      <w:ins w:id="198" w:author="THIBAULT Simon (SAFRAN)" w:date="2018-07-05T15:15:00Z">
        <w:r>
          <w:t xml:space="preserve"> </w:t>
        </w:r>
      </w:ins>
      <w:r w:rsidR="00E07241">
        <w:t xml:space="preserve">Somers, </w:t>
      </w:r>
      <w:ins w:id="199" w:author="THIBAULT Simon (SAFRAN)" w:date="2018-07-05T15:16:00Z">
        <w:r w:rsidR="00193069">
          <w:t xml:space="preserve">R.M. </w:t>
        </w:r>
      </w:ins>
      <w:proofErr w:type="spellStart"/>
      <w:r w:rsidR="00E07241">
        <w:t>Lankreijer</w:t>
      </w:r>
      <w:proofErr w:type="spellEnd"/>
      <w:r w:rsidR="00E07241">
        <w:t xml:space="preserve">, </w:t>
      </w:r>
      <w:ins w:id="200" w:author="THIBAULT Simon (SAFRAN)" w:date="2018-07-05T15:16:00Z">
        <w:r w:rsidR="00193069">
          <w:t xml:space="preserve">E.J. </w:t>
        </w:r>
      </w:ins>
      <w:proofErr w:type="spellStart"/>
      <w:r w:rsidR="00E07241">
        <w:t>Mittemeijer</w:t>
      </w:r>
      <w:proofErr w:type="spellEnd"/>
      <w:r w:rsidR="00E07241">
        <w:t>,</w:t>
      </w:r>
      <w:r w:rsidR="00D10184" w:rsidRPr="00A82E0E">
        <w:t xml:space="preserve"> </w:t>
      </w:r>
      <w:r w:rsidR="0075309F" w:rsidRPr="00A82E0E">
        <w:t>Excess nitrogen in ferrite</w:t>
      </w:r>
      <w:r w:rsidR="00D10184" w:rsidRPr="00A82E0E">
        <w:t xml:space="preserve"> </w:t>
      </w:r>
      <w:r w:rsidR="0075309F" w:rsidRPr="00A82E0E">
        <w:t xml:space="preserve">matrix of </w:t>
      </w:r>
      <w:proofErr w:type="spellStart"/>
      <w:r w:rsidR="0075309F" w:rsidRPr="00A82E0E">
        <w:t>nitrided</w:t>
      </w:r>
      <w:proofErr w:type="spellEnd"/>
      <w:r w:rsidR="0075309F" w:rsidRPr="00A82E0E">
        <w:t xml:space="preserve"> binary iron-bases alloys.</w:t>
      </w:r>
      <w:r w:rsidR="00D10184" w:rsidRPr="00A82E0E">
        <w:t xml:space="preserve"> </w:t>
      </w:r>
      <w:r w:rsidR="0075309F" w:rsidRPr="00A82E0E">
        <w:t>Philosophical Magazine A, vol. 59,</w:t>
      </w:r>
      <w:r w:rsidR="00D10184" w:rsidRPr="00A82E0E">
        <w:t xml:space="preserve"> 1989, </w:t>
      </w:r>
      <w:r w:rsidR="0075309F" w:rsidRPr="00A82E0E">
        <w:t xml:space="preserve">353-378 </w:t>
      </w:r>
    </w:p>
    <w:p w14:paraId="7D3DE44F" w14:textId="16BEDF97" w:rsidR="0075309F" w:rsidRPr="00A82E0E" w:rsidRDefault="00193069" w:rsidP="00A82E0E">
      <w:pPr>
        <w:pStyle w:val="References"/>
        <w:jc w:val="both"/>
      </w:pPr>
      <w:ins w:id="201" w:author="THIBAULT Simon (SAFRAN)" w:date="2018-07-05T15:16:00Z">
        <w:r>
          <w:t xml:space="preserve">H.J. </w:t>
        </w:r>
      </w:ins>
      <w:r w:rsidR="0075309F" w:rsidRPr="00A82E0E">
        <w:t>S</w:t>
      </w:r>
      <w:r w:rsidR="00D10184" w:rsidRPr="00A82E0E">
        <w:t>pies</w:t>
      </w:r>
      <w:r w:rsidR="0075309F" w:rsidRPr="00A82E0E">
        <w:t xml:space="preserve">, Fatigue behaviour of </w:t>
      </w:r>
      <w:proofErr w:type="spellStart"/>
      <w:r w:rsidR="0075309F" w:rsidRPr="00A82E0E">
        <w:t>nitrided</w:t>
      </w:r>
      <w:proofErr w:type="spellEnd"/>
      <w:r w:rsidR="0075309F" w:rsidRPr="00A82E0E">
        <w:t xml:space="preserve"> steels, Steel Research, 1993</w:t>
      </w:r>
    </w:p>
    <w:p w14:paraId="4A6CA2CF" w14:textId="339454EF" w:rsidR="0075309F" w:rsidRPr="00A82E0E" w:rsidRDefault="00193069" w:rsidP="00A82E0E">
      <w:pPr>
        <w:pStyle w:val="References"/>
        <w:jc w:val="both"/>
      </w:pPr>
      <w:ins w:id="202" w:author="THIBAULT Simon (SAFRAN)" w:date="2018-07-05T15:17:00Z">
        <w:r>
          <w:t xml:space="preserve">H.J. </w:t>
        </w:r>
      </w:ins>
      <w:r w:rsidR="00D10184" w:rsidRPr="00A82E0E">
        <w:t>Spies</w:t>
      </w:r>
      <w:r w:rsidR="0075309F" w:rsidRPr="00A82E0E">
        <w:t xml:space="preserve">, Case Structure and Properties of </w:t>
      </w:r>
      <w:proofErr w:type="spellStart"/>
      <w:r w:rsidR="0075309F" w:rsidRPr="00A82E0E">
        <w:t>Nitrided</w:t>
      </w:r>
      <w:proofErr w:type="spellEnd"/>
      <w:r w:rsidR="0075309F" w:rsidRPr="00A82E0E">
        <w:t xml:space="preserve"> Steels, Comprehensive Materials Processing, </w:t>
      </w:r>
      <w:r w:rsidR="00D10184" w:rsidRPr="00A82E0E">
        <w:t>vol.</w:t>
      </w:r>
      <w:r w:rsidR="0075309F" w:rsidRPr="00A82E0E">
        <w:t xml:space="preserve"> 12, Elsevier, 2014</w:t>
      </w:r>
    </w:p>
    <w:p w14:paraId="44AEBFA2" w14:textId="2497E249" w:rsidR="00D10184" w:rsidRPr="00A82E0E" w:rsidRDefault="00193069" w:rsidP="00A82E0E">
      <w:pPr>
        <w:pStyle w:val="References"/>
        <w:jc w:val="both"/>
      </w:pPr>
      <w:ins w:id="203" w:author="THIBAULT Simon (SAFRAN)" w:date="2018-07-05T15:17:00Z">
        <w:r>
          <w:t xml:space="preserve">A.A. </w:t>
        </w:r>
      </w:ins>
      <w:proofErr w:type="spellStart"/>
      <w:r w:rsidR="00D10184" w:rsidRPr="00A82E0E">
        <w:t>Walvekar</w:t>
      </w:r>
      <w:proofErr w:type="spellEnd"/>
      <w:r w:rsidR="00D10184" w:rsidRPr="00A82E0E">
        <w:t>,</w:t>
      </w:r>
      <w:ins w:id="204" w:author="THIBAULT Simon (SAFRAN)" w:date="2018-07-05T15:17:00Z">
        <w:r>
          <w:t xml:space="preserve"> F.</w:t>
        </w:r>
      </w:ins>
      <w:r w:rsidR="00D10184" w:rsidRPr="00A82E0E">
        <w:t xml:space="preserve"> </w:t>
      </w:r>
      <w:proofErr w:type="spellStart"/>
      <w:r w:rsidR="00D10184" w:rsidRPr="00A82E0E">
        <w:t>Sadeghi</w:t>
      </w:r>
      <w:proofErr w:type="spellEnd"/>
      <w:r w:rsidR="00E07241">
        <w:t>,</w:t>
      </w:r>
      <w:r w:rsidR="00D10184">
        <w:t xml:space="preserve"> </w:t>
      </w:r>
      <w:r w:rsidR="00D10184" w:rsidRPr="00A82E0E">
        <w:t xml:space="preserve">Rolling Contact Fatigue of Case Carburized Steels, International Journal of Fatigue, vol. 95, 2017, 264-281 </w:t>
      </w:r>
    </w:p>
    <w:p w14:paraId="4BA03AB7" w14:textId="119E2BBB" w:rsidR="00893418" w:rsidRPr="007E3D2C" w:rsidRDefault="00193069" w:rsidP="007E3D2C">
      <w:pPr>
        <w:pStyle w:val="References"/>
        <w:jc w:val="both"/>
      </w:pPr>
      <w:ins w:id="205" w:author="THIBAULT Simon (SAFRAN)" w:date="2018-07-05T15:17:00Z">
        <w:r>
          <w:t xml:space="preserve">H. </w:t>
        </w:r>
      </w:ins>
      <w:r w:rsidR="0075309F" w:rsidRPr="00A82E0E">
        <w:t>Weil</w:t>
      </w:r>
      <w:r w:rsidR="00D10184" w:rsidRPr="00A82E0E">
        <w:t>,</w:t>
      </w:r>
      <w:r w:rsidR="0075309F" w:rsidRPr="00A82E0E">
        <w:t xml:space="preserve"> </w:t>
      </w:r>
      <w:ins w:id="206" w:author="THIBAULT Simon (SAFRAN)" w:date="2018-07-05T15:17:00Z">
        <w:r>
          <w:t xml:space="preserve">L. </w:t>
        </w:r>
      </w:ins>
      <w:r w:rsidR="0075309F" w:rsidRPr="00A82E0E">
        <w:t>Barrallier</w:t>
      </w:r>
      <w:r w:rsidR="00E76AD3" w:rsidRPr="00A82E0E">
        <w:t>,</w:t>
      </w:r>
      <w:r w:rsidR="0075309F" w:rsidRPr="00A82E0E">
        <w:t xml:space="preserve"> </w:t>
      </w:r>
      <w:ins w:id="207" w:author="THIBAULT Simon (SAFRAN)" w:date="2018-07-05T15:17:00Z">
        <w:r>
          <w:t xml:space="preserve">S. </w:t>
        </w:r>
      </w:ins>
      <w:r w:rsidR="00E76AD3" w:rsidRPr="00A82E0E">
        <w:t xml:space="preserve">Jegou, </w:t>
      </w:r>
      <w:ins w:id="208" w:author="THIBAULT Simon (SAFRAN)" w:date="2018-07-05T15:17:00Z">
        <w:r>
          <w:t xml:space="preserve">N. </w:t>
        </w:r>
      </w:ins>
      <w:proofErr w:type="spellStart"/>
      <w:r w:rsidR="00E76AD3" w:rsidRPr="00A82E0E">
        <w:t>Caldeira-Meulnotte</w:t>
      </w:r>
      <w:proofErr w:type="spellEnd"/>
      <w:r w:rsidR="00E76AD3" w:rsidRPr="00A82E0E">
        <w:t xml:space="preserve">, </w:t>
      </w:r>
      <w:ins w:id="209" w:author="THIBAULT Simon (SAFRAN)" w:date="2018-07-05T15:17:00Z">
        <w:r>
          <w:t xml:space="preserve">G. </w:t>
        </w:r>
      </w:ins>
      <w:r w:rsidR="00E76AD3" w:rsidRPr="00A82E0E">
        <w:t>Beck</w:t>
      </w:r>
      <w:r w:rsidR="00E07241">
        <w:t>,</w:t>
      </w:r>
      <w:r w:rsidR="00D10184" w:rsidRPr="00A82E0E">
        <w:t xml:space="preserve"> </w:t>
      </w:r>
      <w:r w:rsidR="0075309F" w:rsidRPr="00A82E0E">
        <w:t>Optimization of gaseous nitriding of carbon iron-based</w:t>
      </w:r>
      <w:r w:rsidR="00D10184" w:rsidRPr="00A82E0E">
        <w:t xml:space="preserve"> </w:t>
      </w:r>
      <w:r w:rsidR="0075309F" w:rsidRPr="00A82E0E">
        <w:t>alloy based on fatigue resistance modelling</w:t>
      </w:r>
      <w:r w:rsidR="00D10184" w:rsidRPr="00A82E0E">
        <w:t xml:space="preserve">, International Journal of Fatigue, </w:t>
      </w:r>
      <w:r w:rsidR="007E3D2C">
        <w:t xml:space="preserve">vol. 110, </w:t>
      </w:r>
      <w:r w:rsidR="00D10184" w:rsidRPr="00A82E0E">
        <w:t>2018</w:t>
      </w:r>
      <w:r w:rsidR="007E3D2C">
        <w:t xml:space="preserve">, </w:t>
      </w:r>
      <w:r w:rsidR="007E3D2C" w:rsidRPr="007E3D2C">
        <w:t>238–245</w:t>
      </w:r>
    </w:p>
    <w:sectPr w:rsidR="00893418" w:rsidRPr="007E3D2C" w:rsidSect="003816F3">
      <w:headerReference w:type="even" r:id="rId32"/>
      <w:headerReference w:type="default" r:id="rId33"/>
      <w:footerReference w:type="even" r:id="rId34"/>
      <w:footerReference w:type="default" r:id="rId35"/>
      <w:headerReference w:type="first" r:id="rId36"/>
      <w:footerReference w:type="first" r:id="rId37"/>
      <w:endnotePr>
        <w:numFmt w:val="decimal"/>
      </w:endnotePr>
      <w:pgSz w:w="11907" w:h="16840" w:code="9"/>
      <w:pgMar w:top="1418" w:right="1418" w:bottom="851" w:left="1418" w:header="510" w:footer="851" w:gutter="0"/>
      <w:cols w:space="567"/>
      <w:noEndnote/>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D1CF4A" w15:done="0"/>
  <w15:commentEx w15:paraId="37983D8D" w15:paraIdParent="5CD1CF4A" w15:done="0"/>
  <w15:commentEx w15:paraId="6317878F" w15:done="0"/>
  <w15:commentEx w15:paraId="4E582945" w15:done="0"/>
  <w15:commentEx w15:paraId="4981A349" w15:done="0"/>
  <w15:commentEx w15:paraId="254690A0" w15:done="0"/>
  <w15:commentEx w15:paraId="500677A0" w15:done="0"/>
  <w15:commentEx w15:paraId="41BEE5EA" w15:done="0"/>
  <w15:commentEx w15:paraId="59E6FCBD" w15:done="0"/>
  <w15:commentEx w15:paraId="02EF7EE7" w15:done="0"/>
  <w15:commentEx w15:paraId="3100A69C" w15:done="0"/>
  <w15:commentEx w15:paraId="088A32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D1CF4A" w16cid:durableId="1E382D5D"/>
  <w16cid:commentId w16cid:paraId="37983D8D" w16cid:durableId="1E382D98"/>
  <w16cid:commentId w16cid:paraId="6317878F" w16cid:durableId="1E37B812"/>
  <w16cid:commentId w16cid:paraId="4E582945" w16cid:durableId="1E382E08"/>
  <w16cid:commentId w16cid:paraId="4981A349" w16cid:durableId="1E382E14"/>
  <w16cid:commentId w16cid:paraId="254690A0" w16cid:durableId="1E3834DC"/>
  <w16cid:commentId w16cid:paraId="500677A0" w16cid:durableId="1E38357E"/>
  <w16cid:commentId w16cid:paraId="41BEE5EA" w16cid:durableId="1E384045"/>
  <w16cid:commentId w16cid:paraId="59E6FCBD" w16cid:durableId="1E383BD3"/>
  <w16cid:commentId w16cid:paraId="02EF7EE7" w16cid:durableId="1E37BABC"/>
  <w16cid:commentId w16cid:paraId="088A32AF" w16cid:durableId="1E383D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8D788" w14:textId="77777777" w:rsidR="0060239F" w:rsidRDefault="0060239F">
      <w:pPr>
        <w:spacing w:line="20" w:lineRule="exact"/>
      </w:pPr>
    </w:p>
  </w:endnote>
  <w:endnote w:type="continuationSeparator" w:id="0">
    <w:p w14:paraId="3B48FAC1" w14:textId="77777777" w:rsidR="0060239F" w:rsidRDefault="0060239F">
      <w:r>
        <w:t xml:space="preserve"> </w:t>
      </w:r>
    </w:p>
  </w:endnote>
  <w:endnote w:type="continuationNotice" w:id="1">
    <w:p w14:paraId="215D2797" w14:textId="77777777" w:rsidR="0060239F" w:rsidRDefault="0060239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23617" w14:textId="77777777" w:rsidR="00193069" w:rsidRDefault="0019306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BDFCE" w14:textId="77777777" w:rsidR="00193069" w:rsidRDefault="001930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9050D" w14:textId="77777777" w:rsidR="00193069" w:rsidRDefault="001930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25E3F" w14:textId="77777777" w:rsidR="0060239F" w:rsidRDefault="0060239F">
      <w:r>
        <w:separator/>
      </w:r>
    </w:p>
  </w:footnote>
  <w:footnote w:type="continuationSeparator" w:id="0">
    <w:p w14:paraId="42A22628" w14:textId="77777777" w:rsidR="0060239F" w:rsidRDefault="0060239F" w:rsidP="00B566C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10ED" w14:textId="77777777" w:rsidR="00193069" w:rsidRDefault="00193069" w:rsidP="00E619EB">
    <w:pPr>
      <w:spacing w:after="0"/>
      <w:divId w:val="1153183069"/>
    </w:pPr>
    <w:bookmarkStart w:id="210" w:name="TITUS1HeaderEvenPages"/>
  </w:p>
  <w:bookmarkEnd w:id="210"/>
  <w:p w14:paraId="5A6F00FA" w14:textId="77777777" w:rsidR="00193069" w:rsidRDefault="001930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19FE9" w14:textId="77777777" w:rsidR="00193069" w:rsidRDefault="00193069" w:rsidP="00E619EB">
    <w:pPr>
      <w:spacing w:after="0"/>
      <w:divId w:val="1894347398"/>
    </w:pPr>
    <w:bookmarkStart w:id="211" w:name="TITUS1HeaderPrimary"/>
  </w:p>
  <w:bookmarkEnd w:id="211"/>
  <w:p w14:paraId="5830A7B4" w14:textId="77777777" w:rsidR="00193069" w:rsidRDefault="0019306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7C86B" w14:textId="77777777" w:rsidR="00193069" w:rsidRDefault="00193069" w:rsidP="00E619EB">
    <w:pPr>
      <w:spacing w:after="0"/>
      <w:divId w:val="27722684"/>
    </w:pPr>
    <w:bookmarkStart w:id="212" w:name="TITUS1HeaderFirstPage"/>
  </w:p>
  <w:bookmarkEnd w:id="212"/>
  <w:p w14:paraId="15B09773" w14:textId="77777777" w:rsidR="00193069" w:rsidRDefault="0019306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Titre1"/>
      <w:lvlText w:val="%1"/>
      <w:legacy w:legacy="1" w:legacySpace="284" w:legacyIndent="0"/>
      <w:lvlJc w:val="left"/>
    </w:lvl>
    <w:lvl w:ilvl="1">
      <w:start w:val="1"/>
      <w:numFmt w:val="decimal"/>
      <w:pStyle w:val="Titre2"/>
      <w:lvlText w:val="%1.%2"/>
      <w:legacy w:legacy="1" w:legacySpace="284" w:legacyIndent="0"/>
      <w:lvlJc w:val="left"/>
    </w:lvl>
    <w:lvl w:ilvl="2">
      <w:start w:val="1"/>
      <w:numFmt w:val="decimal"/>
      <w:pStyle w:val="Titre3"/>
      <w:lvlText w:val="%1.%2.%3"/>
      <w:legacy w:legacy="1" w:legacySpace="28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1">
    <w:nsid w:val="FFFFFFFE"/>
    <w:multiLevelType w:val="singleLevel"/>
    <w:tmpl w:val="FFFFFFFF"/>
    <w:lvl w:ilvl="0">
      <w:numFmt w:val="decimal"/>
      <w:lvlText w:val="*"/>
      <w:lvlJc w:val="left"/>
    </w:lvl>
  </w:abstractNum>
  <w:abstractNum w:abstractNumId="2">
    <w:nsid w:val="00736CE7"/>
    <w:multiLevelType w:val="singleLevel"/>
    <w:tmpl w:val="2ADA6D1A"/>
    <w:lvl w:ilvl="0">
      <w:start w:val="1"/>
      <w:numFmt w:val="decimal"/>
      <w:lvlText w:val="%1."/>
      <w:legacy w:legacy="1" w:legacySpace="0" w:legacyIndent="283"/>
      <w:lvlJc w:val="left"/>
      <w:pPr>
        <w:ind w:left="567" w:hanging="283"/>
      </w:pPr>
    </w:lvl>
  </w:abstractNum>
  <w:abstractNum w:abstractNumId="3">
    <w:nsid w:val="0A6A3204"/>
    <w:multiLevelType w:val="singleLevel"/>
    <w:tmpl w:val="2ADA6D1A"/>
    <w:lvl w:ilvl="0">
      <w:start w:val="1"/>
      <w:numFmt w:val="decimal"/>
      <w:lvlText w:val="%1."/>
      <w:legacy w:legacy="1" w:legacySpace="0" w:legacyIndent="283"/>
      <w:lvlJc w:val="left"/>
      <w:pPr>
        <w:ind w:left="567" w:hanging="283"/>
      </w:pPr>
    </w:lvl>
  </w:abstractNum>
  <w:abstractNum w:abstractNumId="4">
    <w:nsid w:val="0AB751C1"/>
    <w:multiLevelType w:val="singleLevel"/>
    <w:tmpl w:val="2ADA6D1A"/>
    <w:lvl w:ilvl="0">
      <w:start w:val="1"/>
      <w:numFmt w:val="decimal"/>
      <w:lvlText w:val="%1."/>
      <w:legacy w:legacy="1" w:legacySpace="0" w:legacyIndent="283"/>
      <w:lvlJc w:val="left"/>
      <w:pPr>
        <w:ind w:left="567" w:hanging="283"/>
      </w:pPr>
    </w:lvl>
  </w:abstractNum>
  <w:abstractNum w:abstractNumId="5">
    <w:nsid w:val="21877E50"/>
    <w:multiLevelType w:val="singleLevel"/>
    <w:tmpl w:val="2ADA6D1A"/>
    <w:lvl w:ilvl="0">
      <w:start w:val="1"/>
      <w:numFmt w:val="decimal"/>
      <w:lvlText w:val="%1."/>
      <w:legacy w:legacy="1" w:legacySpace="0" w:legacyIndent="283"/>
      <w:lvlJc w:val="left"/>
      <w:pPr>
        <w:ind w:left="567" w:hanging="283"/>
      </w:pPr>
    </w:lvl>
  </w:abstractNum>
  <w:abstractNum w:abstractNumId="6">
    <w:nsid w:val="3D3C5D5F"/>
    <w:multiLevelType w:val="hybridMultilevel"/>
    <w:tmpl w:val="81BA3BDE"/>
    <w:lvl w:ilvl="0" w:tplc="28A0E61E">
      <w:start w:val="1"/>
      <w:numFmt w:val="bullet"/>
      <w:pStyle w:val="EnumerationDash"/>
      <w:lvlText w:val=""/>
      <w:lvlJc w:val="left"/>
      <w:pPr>
        <w:tabs>
          <w:tab w:val="num" w:pos="644"/>
        </w:tabs>
        <w:ind w:left="644" w:hanging="360"/>
      </w:pPr>
      <w:rPr>
        <w:rFonts w:ascii="Symbol" w:hAnsi="Symbol" w:cs="Times New Roman"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C521D90"/>
    <w:multiLevelType w:val="singleLevel"/>
    <w:tmpl w:val="2ADA6D1A"/>
    <w:lvl w:ilvl="0">
      <w:start w:val="1"/>
      <w:numFmt w:val="decimal"/>
      <w:lvlText w:val="%1."/>
      <w:legacy w:legacy="1" w:legacySpace="0" w:legacyIndent="283"/>
      <w:lvlJc w:val="left"/>
      <w:pPr>
        <w:ind w:left="567" w:hanging="283"/>
      </w:pPr>
    </w:lvl>
  </w:abstractNum>
  <w:abstractNum w:abstractNumId="8">
    <w:nsid w:val="593F0935"/>
    <w:multiLevelType w:val="singleLevel"/>
    <w:tmpl w:val="2ADA6D1A"/>
    <w:lvl w:ilvl="0">
      <w:start w:val="1"/>
      <w:numFmt w:val="decimal"/>
      <w:lvlText w:val="%1."/>
      <w:legacy w:legacy="1" w:legacySpace="0" w:legacyIndent="283"/>
      <w:lvlJc w:val="left"/>
      <w:pPr>
        <w:ind w:left="567" w:hanging="283"/>
      </w:pPr>
    </w:lvl>
  </w:abstractNum>
  <w:abstractNum w:abstractNumId="9">
    <w:nsid w:val="609A3FFD"/>
    <w:multiLevelType w:val="singleLevel"/>
    <w:tmpl w:val="2ADA6D1A"/>
    <w:lvl w:ilvl="0">
      <w:start w:val="1"/>
      <w:numFmt w:val="decimal"/>
      <w:lvlText w:val="%1."/>
      <w:legacy w:legacy="1" w:legacySpace="0" w:legacyIndent="283"/>
      <w:lvlJc w:val="left"/>
      <w:pPr>
        <w:ind w:left="567" w:hanging="283"/>
      </w:pPr>
    </w:lvl>
  </w:abstractNum>
  <w:abstractNum w:abstractNumId="10">
    <w:nsid w:val="6375417E"/>
    <w:multiLevelType w:val="hybridMultilevel"/>
    <w:tmpl w:val="26F00932"/>
    <w:lvl w:ilvl="0" w:tplc="331C2BE0">
      <w:start w:val="1"/>
      <w:numFmt w:val="bullet"/>
      <w:pStyle w:val="Enumeration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40C5DC0"/>
    <w:multiLevelType w:val="singleLevel"/>
    <w:tmpl w:val="2ADA6D1A"/>
    <w:lvl w:ilvl="0">
      <w:start w:val="1"/>
      <w:numFmt w:val="decimal"/>
      <w:lvlText w:val="%1."/>
      <w:legacy w:legacy="1" w:legacySpace="0" w:legacyIndent="283"/>
      <w:lvlJc w:val="left"/>
      <w:pPr>
        <w:ind w:left="567" w:hanging="283"/>
      </w:pPr>
    </w:lvl>
  </w:abstractNum>
  <w:abstractNum w:abstractNumId="12">
    <w:nsid w:val="69C6279E"/>
    <w:multiLevelType w:val="singleLevel"/>
    <w:tmpl w:val="2ADA6D1A"/>
    <w:lvl w:ilvl="0">
      <w:start w:val="1"/>
      <w:numFmt w:val="decimal"/>
      <w:lvlText w:val="%1."/>
      <w:legacy w:legacy="1" w:legacySpace="0" w:legacyIndent="283"/>
      <w:lvlJc w:val="left"/>
      <w:pPr>
        <w:ind w:left="567" w:hanging="283"/>
      </w:pPr>
    </w:lvl>
  </w:abstractNum>
  <w:num w:numId="1">
    <w:abstractNumId w:val="0"/>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5"/>
  </w:num>
  <w:num w:numId="5">
    <w:abstractNumId w:val="1"/>
    <w:lvlOverride w:ilvl="0">
      <w:lvl w:ilvl="0">
        <w:start w:val="1"/>
        <w:numFmt w:val="bullet"/>
        <w:lvlText w:val=""/>
        <w:legacy w:legacy="1" w:legacySpace="0" w:legacyIndent="283"/>
        <w:lvlJc w:val="left"/>
        <w:pPr>
          <w:ind w:left="567" w:hanging="283"/>
        </w:pPr>
        <w:rPr>
          <w:rFonts w:ascii="Times" w:hAnsi="Times" w:hint="default"/>
        </w:rPr>
      </w:lvl>
    </w:lvlOverride>
  </w:num>
  <w:num w:numId="6">
    <w:abstractNumId w:val="10"/>
  </w:num>
  <w:num w:numId="7">
    <w:abstractNumId w:val="12"/>
  </w:num>
  <w:num w:numId="8">
    <w:abstractNumId w:val="6"/>
  </w:num>
  <w:num w:numId="9">
    <w:abstractNumId w:val="9"/>
  </w:num>
  <w:num w:numId="10">
    <w:abstractNumId w:val="8"/>
  </w:num>
  <w:num w:numId="11">
    <w:abstractNumId w:val="7"/>
  </w:num>
  <w:num w:numId="12">
    <w:abstractNumId w:val="4"/>
  </w:num>
  <w:num w:numId="13">
    <w:abstractNumId w:val="11"/>
  </w:num>
  <w:num w:numId="14">
    <w:abstractNumId w:val="3"/>
  </w:num>
  <w:num w:numId="15">
    <w:abstractNumId w:val="2"/>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ent Barrallier">
    <w15:presenceInfo w15:providerId="Windows Live" w15:userId="c6f1eeba-0e96-4851-8df9-aa41d3d1a6ba"/>
  </w15:person>
  <w15:person w15:author="Utilisateur Microsoft Office">
    <w15:presenceInfo w15:providerId="None" w15:userId="Utilisateur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trackRevisions/>
  <w:defaultTabStop w:val="720"/>
  <w:hyphenationZone w:val="916"/>
  <w:doNotHyphenateCaps/>
  <w:evenAndOddHeaders/>
  <w:drawingGridHorizontalSpacing w:val="237"/>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CA2047"/>
    <w:rsid w:val="00000DCE"/>
    <w:rsid w:val="000053B8"/>
    <w:rsid w:val="00007E02"/>
    <w:rsid w:val="000202AA"/>
    <w:rsid w:val="000234F5"/>
    <w:rsid w:val="000249C2"/>
    <w:rsid w:val="00025964"/>
    <w:rsid w:val="000523DA"/>
    <w:rsid w:val="00052DED"/>
    <w:rsid w:val="00066CDF"/>
    <w:rsid w:val="000703F9"/>
    <w:rsid w:val="00097145"/>
    <w:rsid w:val="000B08BA"/>
    <w:rsid w:val="000F029F"/>
    <w:rsid w:val="000F25DB"/>
    <w:rsid w:val="000F3FD5"/>
    <w:rsid w:val="00103D97"/>
    <w:rsid w:val="00117A7A"/>
    <w:rsid w:val="001254E7"/>
    <w:rsid w:val="001261D6"/>
    <w:rsid w:val="00127060"/>
    <w:rsid w:val="001374D5"/>
    <w:rsid w:val="00141325"/>
    <w:rsid w:val="00143A9B"/>
    <w:rsid w:val="0014535B"/>
    <w:rsid w:val="00150393"/>
    <w:rsid w:val="00155CFF"/>
    <w:rsid w:val="00157086"/>
    <w:rsid w:val="00164D98"/>
    <w:rsid w:val="00184B4A"/>
    <w:rsid w:val="00185A9E"/>
    <w:rsid w:val="0019140D"/>
    <w:rsid w:val="00193069"/>
    <w:rsid w:val="001970EE"/>
    <w:rsid w:val="001C4D9C"/>
    <w:rsid w:val="001C6BBC"/>
    <w:rsid w:val="001D5535"/>
    <w:rsid w:val="002030A1"/>
    <w:rsid w:val="0021095F"/>
    <w:rsid w:val="00210B2D"/>
    <w:rsid w:val="00226B13"/>
    <w:rsid w:val="00235C31"/>
    <w:rsid w:val="002453D7"/>
    <w:rsid w:val="00245B32"/>
    <w:rsid w:val="00255935"/>
    <w:rsid w:val="00267795"/>
    <w:rsid w:val="0027120F"/>
    <w:rsid w:val="002A2F5D"/>
    <w:rsid w:val="002A77C4"/>
    <w:rsid w:val="002E148A"/>
    <w:rsid w:val="002E4B68"/>
    <w:rsid w:val="002F01E5"/>
    <w:rsid w:val="002F28E6"/>
    <w:rsid w:val="002F69A1"/>
    <w:rsid w:val="0032576A"/>
    <w:rsid w:val="00325F76"/>
    <w:rsid w:val="0032714E"/>
    <w:rsid w:val="003308AE"/>
    <w:rsid w:val="00347C38"/>
    <w:rsid w:val="00357D5D"/>
    <w:rsid w:val="0036107A"/>
    <w:rsid w:val="003620E3"/>
    <w:rsid w:val="003816F3"/>
    <w:rsid w:val="00386231"/>
    <w:rsid w:val="003A1FAF"/>
    <w:rsid w:val="003B1B15"/>
    <w:rsid w:val="003C38CE"/>
    <w:rsid w:val="003C6266"/>
    <w:rsid w:val="003F14CE"/>
    <w:rsid w:val="003F5AF3"/>
    <w:rsid w:val="00400225"/>
    <w:rsid w:val="00414DDD"/>
    <w:rsid w:val="00417FAD"/>
    <w:rsid w:val="00423126"/>
    <w:rsid w:val="00431101"/>
    <w:rsid w:val="00432750"/>
    <w:rsid w:val="00437B2C"/>
    <w:rsid w:val="004441F0"/>
    <w:rsid w:val="00452E46"/>
    <w:rsid w:val="00471143"/>
    <w:rsid w:val="0049300C"/>
    <w:rsid w:val="004B24CB"/>
    <w:rsid w:val="004B3760"/>
    <w:rsid w:val="004F44F0"/>
    <w:rsid w:val="00505591"/>
    <w:rsid w:val="005133D8"/>
    <w:rsid w:val="005149D3"/>
    <w:rsid w:val="00524746"/>
    <w:rsid w:val="005250A9"/>
    <w:rsid w:val="00526324"/>
    <w:rsid w:val="0053604C"/>
    <w:rsid w:val="0054039D"/>
    <w:rsid w:val="00561794"/>
    <w:rsid w:val="0056556D"/>
    <w:rsid w:val="00572841"/>
    <w:rsid w:val="005872CA"/>
    <w:rsid w:val="00587D41"/>
    <w:rsid w:val="005B665F"/>
    <w:rsid w:val="005C2D7C"/>
    <w:rsid w:val="005C38A7"/>
    <w:rsid w:val="005D41D7"/>
    <w:rsid w:val="0060239F"/>
    <w:rsid w:val="00614D2B"/>
    <w:rsid w:val="0063134C"/>
    <w:rsid w:val="00652173"/>
    <w:rsid w:val="00654F94"/>
    <w:rsid w:val="00662BED"/>
    <w:rsid w:val="006633A3"/>
    <w:rsid w:val="00664777"/>
    <w:rsid w:val="006C1B0E"/>
    <w:rsid w:val="006D2D82"/>
    <w:rsid w:val="006D343D"/>
    <w:rsid w:val="006E6505"/>
    <w:rsid w:val="0074725E"/>
    <w:rsid w:val="0075309F"/>
    <w:rsid w:val="007542EB"/>
    <w:rsid w:val="00757548"/>
    <w:rsid w:val="00773DA1"/>
    <w:rsid w:val="00774618"/>
    <w:rsid w:val="007806A7"/>
    <w:rsid w:val="0078505B"/>
    <w:rsid w:val="00790864"/>
    <w:rsid w:val="00795050"/>
    <w:rsid w:val="0079524C"/>
    <w:rsid w:val="007960EF"/>
    <w:rsid w:val="007A3002"/>
    <w:rsid w:val="007B0FA2"/>
    <w:rsid w:val="007B1472"/>
    <w:rsid w:val="007C0B28"/>
    <w:rsid w:val="007C61B0"/>
    <w:rsid w:val="007E3D2C"/>
    <w:rsid w:val="007E48B9"/>
    <w:rsid w:val="007F475E"/>
    <w:rsid w:val="007F5748"/>
    <w:rsid w:val="00800132"/>
    <w:rsid w:val="00801579"/>
    <w:rsid w:val="00814749"/>
    <w:rsid w:val="00841ED3"/>
    <w:rsid w:val="00857B83"/>
    <w:rsid w:val="00874CA0"/>
    <w:rsid w:val="008801C5"/>
    <w:rsid w:val="00887524"/>
    <w:rsid w:val="00893418"/>
    <w:rsid w:val="008A6EDD"/>
    <w:rsid w:val="008A789A"/>
    <w:rsid w:val="008C5150"/>
    <w:rsid w:val="008F46E6"/>
    <w:rsid w:val="008F504A"/>
    <w:rsid w:val="009101A3"/>
    <w:rsid w:val="00923A14"/>
    <w:rsid w:val="009248D5"/>
    <w:rsid w:val="00960136"/>
    <w:rsid w:val="00960E13"/>
    <w:rsid w:val="0098296F"/>
    <w:rsid w:val="0099122F"/>
    <w:rsid w:val="00994E14"/>
    <w:rsid w:val="00996492"/>
    <w:rsid w:val="009A3B53"/>
    <w:rsid w:val="009C4CDD"/>
    <w:rsid w:val="009D21FE"/>
    <w:rsid w:val="009E4183"/>
    <w:rsid w:val="00A0228B"/>
    <w:rsid w:val="00A25C8B"/>
    <w:rsid w:val="00A30C98"/>
    <w:rsid w:val="00A40E2B"/>
    <w:rsid w:val="00A42689"/>
    <w:rsid w:val="00A500F3"/>
    <w:rsid w:val="00A67FF3"/>
    <w:rsid w:val="00A73FB1"/>
    <w:rsid w:val="00A827B2"/>
    <w:rsid w:val="00A82E0E"/>
    <w:rsid w:val="00A873C8"/>
    <w:rsid w:val="00A92458"/>
    <w:rsid w:val="00A946E9"/>
    <w:rsid w:val="00A96F8D"/>
    <w:rsid w:val="00AA2019"/>
    <w:rsid w:val="00AA3CD3"/>
    <w:rsid w:val="00AA6C75"/>
    <w:rsid w:val="00AB2E6C"/>
    <w:rsid w:val="00AB787C"/>
    <w:rsid w:val="00AD056D"/>
    <w:rsid w:val="00AD6F4D"/>
    <w:rsid w:val="00AD7692"/>
    <w:rsid w:val="00AE0411"/>
    <w:rsid w:val="00AF25FD"/>
    <w:rsid w:val="00AF2E1E"/>
    <w:rsid w:val="00AF414F"/>
    <w:rsid w:val="00B10EC5"/>
    <w:rsid w:val="00B3139C"/>
    <w:rsid w:val="00B50628"/>
    <w:rsid w:val="00B5181E"/>
    <w:rsid w:val="00B52B76"/>
    <w:rsid w:val="00B566C8"/>
    <w:rsid w:val="00B57E51"/>
    <w:rsid w:val="00B65813"/>
    <w:rsid w:val="00B71B5D"/>
    <w:rsid w:val="00BA1B4F"/>
    <w:rsid w:val="00BA25F7"/>
    <w:rsid w:val="00BA3B59"/>
    <w:rsid w:val="00BB4D01"/>
    <w:rsid w:val="00BC74EC"/>
    <w:rsid w:val="00BD422F"/>
    <w:rsid w:val="00BD4613"/>
    <w:rsid w:val="00C06C4F"/>
    <w:rsid w:val="00C07CF7"/>
    <w:rsid w:val="00C20660"/>
    <w:rsid w:val="00C214FE"/>
    <w:rsid w:val="00C3255C"/>
    <w:rsid w:val="00C70AD0"/>
    <w:rsid w:val="00C75444"/>
    <w:rsid w:val="00C762C9"/>
    <w:rsid w:val="00C92BB3"/>
    <w:rsid w:val="00CA1882"/>
    <w:rsid w:val="00CA2047"/>
    <w:rsid w:val="00CA77F8"/>
    <w:rsid w:val="00CB1393"/>
    <w:rsid w:val="00CB20E3"/>
    <w:rsid w:val="00CB49BD"/>
    <w:rsid w:val="00CD1EC9"/>
    <w:rsid w:val="00D03417"/>
    <w:rsid w:val="00D10184"/>
    <w:rsid w:val="00D16FE6"/>
    <w:rsid w:val="00D227E5"/>
    <w:rsid w:val="00D34102"/>
    <w:rsid w:val="00D34AAD"/>
    <w:rsid w:val="00D430BE"/>
    <w:rsid w:val="00D5337C"/>
    <w:rsid w:val="00D57119"/>
    <w:rsid w:val="00D57A35"/>
    <w:rsid w:val="00D61221"/>
    <w:rsid w:val="00D65D97"/>
    <w:rsid w:val="00D81ECB"/>
    <w:rsid w:val="00D94724"/>
    <w:rsid w:val="00D95521"/>
    <w:rsid w:val="00D96AE6"/>
    <w:rsid w:val="00DA2D25"/>
    <w:rsid w:val="00DA7860"/>
    <w:rsid w:val="00DC1C25"/>
    <w:rsid w:val="00DC3C80"/>
    <w:rsid w:val="00DD10CA"/>
    <w:rsid w:val="00DD61CC"/>
    <w:rsid w:val="00DF6503"/>
    <w:rsid w:val="00E06315"/>
    <w:rsid w:val="00E07241"/>
    <w:rsid w:val="00E10B69"/>
    <w:rsid w:val="00E120D0"/>
    <w:rsid w:val="00E16DAC"/>
    <w:rsid w:val="00E30B2E"/>
    <w:rsid w:val="00E3188A"/>
    <w:rsid w:val="00E572B1"/>
    <w:rsid w:val="00E6185E"/>
    <w:rsid w:val="00E619EB"/>
    <w:rsid w:val="00E63C5C"/>
    <w:rsid w:val="00E662BF"/>
    <w:rsid w:val="00E72539"/>
    <w:rsid w:val="00E725FE"/>
    <w:rsid w:val="00E75FDA"/>
    <w:rsid w:val="00E76AD3"/>
    <w:rsid w:val="00E90BF6"/>
    <w:rsid w:val="00E94C63"/>
    <w:rsid w:val="00EB30D3"/>
    <w:rsid w:val="00EB51E8"/>
    <w:rsid w:val="00EC3215"/>
    <w:rsid w:val="00EC6736"/>
    <w:rsid w:val="00ED4137"/>
    <w:rsid w:val="00ED7271"/>
    <w:rsid w:val="00EE1783"/>
    <w:rsid w:val="00EE2A35"/>
    <w:rsid w:val="00EE4477"/>
    <w:rsid w:val="00F002B2"/>
    <w:rsid w:val="00F12A23"/>
    <w:rsid w:val="00F22AA1"/>
    <w:rsid w:val="00F54CFB"/>
    <w:rsid w:val="00F57461"/>
    <w:rsid w:val="00F60DB4"/>
    <w:rsid w:val="00F61656"/>
    <w:rsid w:val="00F64025"/>
    <w:rsid w:val="00F67B0C"/>
    <w:rsid w:val="00F70A30"/>
    <w:rsid w:val="00F81296"/>
    <w:rsid w:val="00F85BC0"/>
    <w:rsid w:val="00F906B5"/>
    <w:rsid w:val="00F95803"/>
    <w:rsid w:val="00F972B5"/>
    <w:rsid w:val="00F978D9"/>
    <w:rsid w:val="00FB2E63"/>
    <w:rsid w:val="00FC7108"/>
    <w:rsid w:val="00FE01AF"/>
    <w:rsid w:val="00FE1798"/>
    <w:rsid w:val="00FF058B"/>
    <w:rsid w:val="00FF1B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C6B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A7A"/>
    <w:pPr>
      <w:spacing w:after="80"/>
      <w:jc w:val="both"/>
    </w:pPr>
    <w:rPr>
      <w:spacing w:val="-3"/>
      <w:sz w:val="24"/>
      <w:lang w:val="en-GB"/>
    </w:rPr>
  </w:style>
  <w:style w:type="paragraph" w:styleId="Titre1">
    <w:name w:val="heading 1"/>
    <w:aliases w:val="Heading 1"/>
    <w:basedOn w:val="Normal"/>
    <w:next w:val="Normal"/>
    <w:qFormat/>
    <w:rsid w:val="00117A7A"/>
    <w:pPr>
      <w:keepNext/>
      <w:numPr>
        <w:numId w:val="1"/>
      </w:numPr>
      <w:spacing w:before="240" w:after="240"/>
      <w:outlineLvl w:val="0"/>
    </w:pPr>
    <w:rPr>
      <w:kern w:val="28"/>
      <w:sz w:val="28"/>
    </w:rPr>
  </w:style>
  <w:style w:type="paragraph" w:styleId="Titre2">
    <w:name w:val="heading 2"/>
    <w:aliases w:val="Heading 2"/>
    <w:basedOn w:val="Normal"/>
    <w:next w:val="Normal"/>
    <w:qFormat/>
    <w:rsid w:val="00117A7A"/>
    <w:pPr>
      <w:keepNext/>
      <w:numPr>
        <w:ilvl w:val="1"/>
        <w:numId w:val="1"/>
      </w:numPr>
      <w:spacing w:before="120" w:after="120"/>
      <w:outlineLvl w:val="1"/>
    </w:pPr>
    <w:rPr>
      <w:sz w:val="26"/>
    </w:rPr>
  </w:style>
  <w:style w:type="paragraph" w:styleId="Titre3">
    <w:name w:val="heading 3"/>
    <w:aliases w:val="Heading 3"/>
    <w:basedOn w:val="Normal"/>
    <w:next w:val="Normal"/>
    <w:qFormat/>
    <w:rsid w:val="00117A7A"/>
    <w:pPr>
      <w:keepNext/>
      <w:numPr>
        <w:ilvl w:val="2"/>
        <w:numId w:val="1"/>
      </w:numPr>
      <w:spacing w:before="80"/>
      <w:outlineLvl w:val="2"/>
    </w:pPr>
  </w:style>
  <w:style w:type="paragraph" w:styleId="Titre4">
    <w:name w:val="heading 4"/>
    <w:basedOn w:val="Normal"/>
    <w:next w:val="Normal"/>
    <w:qFormat/>
    <w:rsid w:val="00117A7A"/>
    <w:pPr>
      <w:keepNext/>
      <w:numPr>
        <w:ilvl w:val="3"/>
        <w:numId w:val="1"/>
      </w:numPr>
      <w:spacing w:before="240" w:after="60"/>
      <w:outlineLvl w:val="3"/>
    </w:pPr>
    <w:rPr>
      <w:b/>
      <w:i/>
    </w:rPr>
  </w:style>
  <w:style w:type="paragraph" w:styleId="Titre5">
    <w:name w:val="heading 5"/>
    <w:basedOn w:val="Normal"/>
    <w:next w:val="Normal"/>
    <w:qFormat/>
    <w:rsid w:val="00117A7A"/>
    <w:pPr>
      <w:numPr>
        <w:ilvl w:val="4"/>
        <w:numId w:val="1"/>
      </w:numPr>
      <w:spacing w:before="240" w:after="60"/>
      <w:outlineLvl w:val="4"/>
    </w:pPr>
    <w:rPr>
      <w:rFonts w:ascii="Arial" w:hAnsi="Arial"/>
      <w:sz w:val="22"/>
    </w:rPr>
  </w:style>
  <w:style w:type="paragraph" w:styleId="Titre6">
    <w:name w:val="heading 6"/>
    <w:basedOn w:val="Normal"/>
    <w:next w:val="Normal"/>
    <w:qFormat/>
    <w:rsid w:val="00117A7A"/>
    <w:pPr>
      <w:numPr>
        <w:ilvl w:val="5"/>
        <w:numId w:val="1"/>
      </w:numPr>
      <w:spacing w:before="240" w:after="60"/>
      <w:outlineLvl w:val="5"/>
    </w:pPr>
    <w:rPr>
      <w:rFonts w:ascii="Arial" w:hAnsi="Arial"/>
      <w:i/>
      <w:sz w:val="22"/>
    </w:rPr>
  </w:style>
  <w:style w:type="paragraph" w:styleId="Titre7">
    <w:name w:val="heading 7"/>
    <w:basedOn w:val="Normal"/>
    <w:next w:val="Normal"/>
    <w:qFormat/>
    <w:rsid w:val="00117A7A"/>
    <w:pPr>
      <w:numPr>
        <w:ilvl w:val="6"/>
        <w:numId w:val="1"/>
      </w:numPr>
      <w:spacing w:before="240" w:after="60"/>
      <w:outlineLvl w:val="6"/>
    </w:pPr>
    <w:rPr>
      <w:rFonts w:ascii="Arial" w:hAnsi="Arial"/>
      <w:sz w:val="20"/>
    </w:rPr>
  </w:style>
  <w:style w:type="paragraph" w:styleId="Titre8">
    <w:name w:val="heading 8"/>
    <w:basedOn w:val="Normal"/>
    <w:next w:val="Normal"/>
    <w:qFormat/>
    <w:rsid w:val="00117A7A"/>
    <w:pPr>
      <w:numPr>
        <w:ilvl w:val="7"/>
        <w:numId w:val="1"/>
      </w:numPr>
      <w:spacing w:before="240" w:after="60"/>
      <w:outlineLvl w:val="7"/>
    </w:pPr>
    <w:rPr>
      <w:rFonts w:ascii="Arial" w:hAnsi="Arial"/>
      <w:i/>
      <w:sz w:val="20"/>
    </w:rPr>
  </w:style>
  <w:style w:type="paragraph" w:styleId="Titre9">
    <w:name w:val="heading 9"/>
    <w:basedOn w:val="Normal"/>
    <w:next w:val="Normal"/>
    <w:qFormat/>
    <w:rsid w:val="00117A7A"/>
    <w:pPr>
      <w:numPr>
        <w:ilvl w:val="8"/>
        <w:numId w:val="1"/>
      </w:numPr>
      <w:spacing w:before="240"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rsid w:val="00117A7A"/>
    <w:rPr>
      <w:sz w:val="20"/>
    </w:rPr>
  </w:style>
  <w:style w:type="paragraph" w:styleId="En-tte">
    <w:name w:val="header"/>
    <w:basedOn w:val="Normal"/>
    <w:semiHidden/>
    <w:rsid w:val="00117A7A"/>
    <w:pPr>
      <w:tabs>
        <w:tab w:val="center" w:pos="4536"/>
        <w:tab w:val="right" w:pos="9072"/>
      </w:tabs>
    </w:pPr>
  </w:style>
  <w:style w:type="paragraph" w:customStyle="1" w:styleId="References">
    <w:name w:val="References"/>
    <w:basedOn w:val="Normal"/>
    <w:rsid w:val="00117A7A"/>
    <w:pPr>
      <w:ind w:left="426" w:hanging="426"/>
      <w:jc w:val="left"/>
    </w:pPr>
    <w:rPr>
      <w:spacing w:val="-2"/>
      <w:sz w:val="20"/>
    </w:rPr>
  </w:style>
  <w:style w:type="paragraph" w:customStyle="1" w:styleId="EnumerationBullet">
    <w:name w:val="Enumeration (Bullet)"/>
    <w:basedOn w:val="Normal"/>
    <w:rsid w:val="00117A7A"/>
    <w:pPr>
      <w:numPr>
        <w:numId w:val="6"/>
      </w:numPr>
      <w:tabs>
        <w:tab w:val="clear" w:pos="360"/>
        <w:tab w:val="num" w:pos="-3119"/>
      </w:tabs>
      <w:ind w:left="709" w:hanging="425"/>
    </w:pPr>
  </w:style>
  <w:style w:type="paragraph" w:customStyle="1" w:styleId="Titel1">
    <w:name w:val="Titel1"/>
    <w:basedOn w:val="Normal"/>
    <w:next w:val="AuthorsNames"/>
    <w:rsid w:val="00117A7A"/>
    <w:pPr>
      <w:tabs>
        <w:tab w:val="center" w:pos="4393"/>
      </w:tabs>
      <w:spacing w:before="600"/>
      <w:jc w:val="center"/>
    </w:pPr>
    <w:rPr>
      <w:spacing w:val="-6"/>
      <w:sz w:val="48"/>
    </w:rPr>
  </w:style>
  <w:style w:type="paragraph" w:customStyle="1" w:styleId="AuthorsNames">
    <w:name w:val="Author(s) Name(s)"/>
    <w:basedOn w:val="Normal"/>
    <w:next w:val="AuthorsAddresses"/>
    <w:rsid w:val="00117A7A"/>
    <w:pPr>
      <w:tabs>
        <w:tab w:val="center" w:pos="4393"/>
      </w:tabs>
      <w:spacing w:before="360"/>
      <w:jc w:val="center"/>
    </w:pPr>
  </w:style>
  <w:style w:type="paragraph" w:customStyle="1" w:styleId="AuthorsAddresses">
    <w:name w:val="Author(s) Address(es)"/>
    <w:basedOn w:val="Normal"/>
    <w:next w:val="SmallHeading"/>
    <w:rsid w:val="00117A7A"/>
    <w:pPr>
      <w:tabs>
        <w:tab w:val="center" w:pos="4393"/>
      </w:tabs>
      <w:jc w:val="center"/>
    </w:pPr>
    <w:rPr>
      <w:i/>
      <w:sz w:val="22"/>
    </w:rPr>
  </w:style>
  <w:style w:type="paragraph" w:customStyle="1" w:styleId="EnumerationNumber">
    <w:name w:val="Enumeration (Number)"/>
    <w:basedOn w:val="Normal"/>
    <w:rsid w:val="00117A7A"/>
    <w:pPr>
      <w:ind w:left="709" w:hanging="425"/>
    </w:pPr>
  </w:style>
  <w:style w:type="paragraph" w:customStyle="1" w:styleId="Figure">
    <w:name w:val="Figure"/>
    <w:basedOn w:val="Normal"/>
    <w:next w:val="Lgende"/>
    <w:rsid w:val="00117A7A"/>
    <w:pPr>
      <w:keepNext/>
      <w:spacing w:before="120"/>
      <w:jc w:val="center"/>
    </w:pPr>
  </w:style>
  <w:style w:type="paragraph" w:styleId="Lgende">
    <w:name w:val="caption"/>
    <w:aliases w:val="Caption"/>
    <w:basedOn w:val="Normal"/>
    <w:next w:val="Normal"/>
    <w:qFormat/>
    <w:rsid w:val="00117A7A"/>
    <w:pPr>
      <w:spacing w:before="80"/>
      <w:jc w:val="center"/>
    </w:pPr>
    <w:rPr>
      <w:sz w:val="22"/>
    </w:rPr>
  </w:style>
  <w:style w:type="paragraph" w:customStyle="1" w:styleId="Table">
    <w:name w:val="Table"/>
    <w:basedOn w:val="Normal"/>
    <w:next w:val="Lgende"/>
    <w:rsid w:val="00117A7A"/>
    <w:pPr>
      <w:keepNext/>
      <w:spacing w:before="40" w:after="40"/>
    </w:pPr>
    <w:rPr>
      <w:sz w:val="22"/>
    </w:rPr>
  </w:style>
  <w:style w:type="paragraph" w:styleId="Pieddepage">
    <w:name w:val="footer"/>
    <w:basedOn w:val="Normal"/>
    <w:link w:val="PieddepageCar"/>
    <w:uiPriority w:val="99"/>
    <w:rsid w:val="00117A7A"/>
    <w:pPr>
      <w:tabs>
        <w:tab w:val="center" w:pos="4536"/>
        <w:tab w:val="right" w:pos="9072"/>
      </w:tabs>
    </w:pPr>
  </w:style>
  <w:style w:type="paragraph" w:customStyle="1" w:styleId="EnumerationDash">
    <w:name w:val="Enumeration (Dash)"/>
    <w:basedOn w:val="Normal"/>
    <w:rsid w:val="00117A7A"/>
    <w:pPr>
      <w:numPr>
        <w:numId w:val="8"/>
      </w:numPr>
      <w:tabs>
        <w:tab w:val="clear" w:pos="644"/>
        <w:tab w:val="num" w:pos="-3261"/>
      </w:tabs>
      <w:ind w:left="567" w:hanging="283"/>
    </w:pPr>
  </w:style>
  <w:style w:type="paragraph" w:customStyle="1" w:styleId="SmallHeading">
    <w:name w:val="Small Heading"/>
    <w:basedOn w:val="Normal"/>
    <w:next w:val="SmallText"/>
    <w:rsid w:val="00117A7A"/>
    <w:pPr>
      <w:keepNext/>
      <w:spacing w:before="240"/>
    </w:pPr>
    <w:rPr>
      <w:b/>
      <w:sz w:val="20"/>
    </w:rPr>
  </w:style>
  <w:style w:type="paragraph" w:customStyle="1" w:styleId="SmallText">
    <w:name w:val="Small Text"/>
    <w:basedOn w:val="Normal"/>
    <w:rsid w:val="00117A7A"/>
    <w:rPr>
      <w:sz w:val="20"/>
    </w:rPr>
  </w:style>
  <w:style w:type="character" w:styleId="Appelnotedebasdep">
    <w:name w:val="footnote reference"/>
    <w:semiHidden/>
    <w:rsid w:val="00117A7A"/>
    <w:rPr>
      <w:vertAlign w:val="superscript"/>
    </w:rPr>
  </w:style>
  <w:style w:type="paragraph" w:styleId="Explorateurdedocuments">
    <w:name w:val="Document Map"/>
    <w:basedOn w:val="Normal"/>
    <w:semiHidden/>
    <w:rsid w:val="00117A7A"/>
    <w:pPr>
      <w:shd w:val="clear" w:color="auto" w:fill="000080"/>
    </w:pPr>
    <w:rPr>
      <w:rFonts w:ascii="Tahoma" w:hAnsi="Tahoma" w:cs="Tahoma"/>
    </w:rPr>
  </w:style>
  <w:style w:type="paragraph" w:customStyle="1" w:styleId="Text">
    <w:name w:val="Text"/>
    <w:basedOn w:val="Normal"/>
    <w:rsid w:val="00117A7A"/>
  </w:style>
  <w:style w:type="character" w:customStyle="1" w:styleId="PieddepageCar">
    <w:name w:val="Pied de page Car"/>
    <w:link w:val="Pieddepage"/>
    <w:uiPriority w:val="99"/>
    <w:rsid w:val="007E48B9"/>
    <w:rPr>
      <w:spacing w:val="-3"/>
      <w:sz w:val="24"/>
      <w:lang w:val="en-GB"/>
    </w:rPr>
  </w:style>
  <w:style w:type="paragraph" w:styleId="Textedebulles">
    <w:name w:val="Balloon Text"/>
    <w:basedOn w:val="Normal"/>
    <w:link w:val="TextedebullesCar"/>
    <w:uiPriority w:val="99"/>
    <w:semiHidden/>
    <w:unhideWhenUsed/>
    <w:rsid w:val="003620E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620E3"/>
    <w:rPr>
      <w:rFonts w:ascii="Tahoma" w:hAnsi="Tahoma" w:cs="Tahoma"/>
      <w:spacing w:val="-3"/>
      <w:sz w:val="16"/>
      <w:szCs w:val="16"/>
      <w:lang w:val="en-GB"/>
    </w:rPr>
  </w:style>
  <w:style w:type="table" w:styleId="Grilledutableau">
    <w:name w:val="Table Grid"/>
    <w:basedOn w:val="TableauNormal"/>
    <w:uiPriority w:val="59"/>
    <w:rsid w:val="007960EF"/>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C74EC"/>
    <w:rPr>
      <w:color w:val="808080"/>
    </w:rPr>
  </w:style>
  <w:style w:type="paragraph" w:styleId="Textebrut">
    <w:name w:val="Plain Text"/>
    <w:basedOn w:val="Normal"/>
    <w:link w:val="TextebrutCar"/>
    <w:uiPriority w:val="99"/>
    <w:unhideWhenUsed/>
    <w:rsid w:val="00E619EB"/>
    <w:pPr>
      <w:spacing w:after="0"/>
      <w:jc w:val="left"/>
    </w:pPr>
    <w:rPr>
      <w:rFonts w:ascii="Consolas" w:eastAsiaTheme="minorHAnsi" w:hAnsi="Consolas" w:cstheme="minorBidi"/>
      <w:spacing w:val="0"/>
      <w:sz w:val="21"/>
      <w:szCs w:val="21"/>
      <w:lang w:val="fr-FR" w:eastAsia="en-US"/>
    </w:rPr>
  </w:style>
  <w:style w:type="character" w:customStyle="1" w:styleId="TextebrutCar">
    <w:name w:val="Texte brut Car"/>
    <w:basedOn w:val="Policepardfaut"/>
    <w:link w:val="Textebrut"/>
    <w:uiPriority w:val="99"/>
    <w:rsid w:val="00E619EB"/>
    <w:rPr>
      <w:rFonts w:ascii="Consolas" w:eastAsiaTheme="minorHAnsi" w:hAnsi="Consolas" w:cstheme="minorBidi"/>
      <w:sz w:val="21"/>
      <w:szCs w:val="21"/>
      <w:lang w:val="fr-FR" w:eastAsia="en-US"/>
    </w:rPr>
  </w:style>
  <w:style w:type="character" w:styleId="Lienhypertexte">
    <w:name w:val="Hyperlink"/>
    <w:basedOn w:val="Policepardfaut"/>
    <w:uiPriority w:val="99"/>
    <w:unhideWhenUsed/>
    <w:rsid w:val="00D10184"/>
    <w:rPr>
      <w:strike w:val="0"/>
      <w:dstrike w:val="0"/>
      <w:color w:val="007398"/>
      <w:u w:val="none"/>
      <w:effect w:val="none"/>
    </w:rPr>
  </w:style>
  <w:style w:type="character" w:customStyle="1" w:styleId="size-m">
    <w:name w:val="size-m"/>
    <w:basedOn w:val="Policepardfaut"/>
    <w:rsid w:val="00D10184"/>
    <w:rPr>
      <w:sz w:val="20"/>
      <w:szCs w:val="20"/>
    </w:rPr>
  </w:style>
  <w:style w:type="character" w:customStyle="1" w:styleId="size-xl">
    <w:name w:val="size-xl"/>
    <w:basedOn w:val="Policepardfaut"/>
    <w:rsid w:val="00D10184"/>
    <w:rPr>
      <w:sz w:val="30"/>
      <w:szCs w:val="30"/>
    </w:rPr>
  </w:style>
  <w:style w:type="character" w:customStyle="1" w:styleId="UnresolvedMention">
    <w:name w:val="Unresolved Mention"/>
    <w:basedOn w:val="Policepardfaut"/>
    <w:uiPriority w:val="99"/>
    <w:semiHidden/>
    <w:unhideWhenUsed/>
    <w:rsid w:val="00E76AD3"/>
    <w:rPr>
      <w:color w:val="808080"/>
      <w:shd w:val="clear" w:color="auto" w:fill="E6E6E6"/>
    </w:rPr>
  </w:style>
  <w:style w:type="character" w:styleId="Marquedecommentaire">
    <w:name w:val="annotation reference"/>
    <w:basedOn w:val="Policepardfaut"/>
    <w:uiPriority w:val="99"/>
    <w:semiHidden/>
    <w:unhideWhenUsed/>
    <w:rsid w:val="00893418"/>
    <w:rPr>
      <w:sz w:val="16"/>
      <w:szCs w:val="16"/>
    </w:rPr>
  </w:style>
  <w:style w:type="paragraph" w:styleId="Commentaire">
    <w:name w:val="annotation text"/>
    <w:basedOn w:val="Normal"/>
    <w:link w:val="CommentaireCar"/>
    <w:uiPriority w:val="99"/>
    <w:semiHidden/>
    <w:unhideWhenUsed/>
    <w:rsid w:val="00893418"/>
    <w:rPr>
      <w:sz w:val="20"/>
    </w:rPr>
  </w:style>
  <w:style w:type="character" w:customStyle="1" w:styleId="CommentaireCar">
    <w:name w:val="Commentaire Car"/>
    <w:basedOn w:val="Policepardfaut"/>
    <w:link w:val="Commentaire"/>
    <w:uiPriority w:val="99"/>
    <w:semiHidden/>
    <w:rsid w:val="00893418"/>
    <w:rPr>
      <w:spacing w:val="-3"/>
      <w:lang w:val="en-GB"/>
    </w:rPr>
  </w:style>
  <w:style w:type="paragraph" w:styleId="Objetducommentaire">
    <w:name w:val="annotation subject"/>
    <w:basedOn w:val="Commentaire"/>
    <w:next w:val="Commentaire"/>
    <w:link w:val="ObjetducommentaireCar"/>
    <w:uiPriority w:val="99"/>
    <w:semiHidden/>
    <w:unhideWhenUsed/>
    <w:rsid w:val="00893418"/>
    <w:rPr>
      <w:b/>
      <w:bCs/>
    </w:rPr>
  </w:style>
  <w:style w:type="character" w:customStyle="1" w:styleId="ObjetducommentaireCar">
    <w:name w:val="Objet du commentaire Car"/>
    <w:basedOn w:val="CommentaireCar"/>
    <w:link w:val="Objetducommentaire"/>
    <w:uiPriority w:val="99"/>
    <w:semiHidden/>
    <w:rsid w:val="00893418"/>
    <w:rPr>
      <w:b/>
      <w:bCs/>
      <w:spacing w:val="-3"/>
      <w:lang w:val="en-GB"/>
    </w:rPr>
  </w:style>
  <w:style w:type="paragraph" w:styleId="Rvision">
    <w:name w:val="Revision"/>
    <w:hidden/>
    <w:uiPriority w:val="99"/>
    <w:semiHidden/>
    <w:rsid w:val="00FF1B45"/>
    <w:rPr>
      <w:spacing w:val="-3"/>
      <w:sz w:val="24"/>
      <w:lang w:val="en-GB"/>
    </w:rPr>
  </w:style>
  <w:style w:type="paragraph" w:styleId="Paragraphedeliste">
    <w:name w:val="List Paragraph"/>
    <w:basedOn w:val="Normal"/>
    <w:uiPriority w:val="34"/>
    <w:qFormat/>
    <w:rsid w:val="00A426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A7A"/>
    <w:pPr>
      <w:spacing w:after="80"/>
      <w:jc w:val="both"/>
    </w:pPr>
    <w:rPr>
      <w:spacing w:val="-3"/>
      <w:sz w:val="24"/>
      <w:lang w:val="en-GB"/>
    </w:rPr>
  </w:style>
  <w:style w:type="paragraph" w:styleId="Titre1">
    <w:name w:val="heading 1"/>
    <w:aliases w:val="Heading 1"/>
    <w:basedOn w:val="Normal"/>
    <w:next w:val="Normal"/>
    <w:qFormat/>
    <w:rsid w:val="00117A7A"/>
    <w:pPr>
      <w:keepNext/>
      <w:numPr>
        <w:numId w:val="1"/>
      </w:numPr>
      <w:spacing w:before="240" w:after="240"/>
      <w:outlineLvl w:val="0"/>
    </w:pPr>
    <w:rPr>
      <w:kern w:val="28"/>
      <w:sz w:val="28"/>
    </w:rPr>
  </w:style>
  <w:style w:type="paragraph" w:styleId="Titre2">
    <w:name w:val="heading 2"/>
    <w:aliases w:val="Heading 2"/>
    <w:basedOn w:val="Normal"/>
    <w:next w:val="Normal"/>
    <w:qFormat/>
    <w:rsid w:val="00117A7A"/>
    <w:pPr>
      <w:keepNext/>
      <w:numPr>
        <w:ilvl w:val="1"/>
        <w:numId w:val="1"/>
      </w:numPr>
      <w:spacing w:before="120" w:after="120"/>
      <w:outlineLvl w:val="1"/>
    </w:pPr>
    <w:rPr>
      <w:sz w:val="26"/>
    </w:rPr>
  </w:style>
  <w:style w:type="paragraph" w:styleId="Titre3">
    <w:name w:val="heading 3"/>
    <w:aliases w:val="Heading 3"/>
    <w:basedOn w:val="Normal"/>
    <w:next w:val="Normal"/>
    <w:qFormat/>
    <w:rsid w:val="00117A7A"/>
    <w:pPr>
      <w:keepNext/>
      <w:numPr>
        <w:ilvl w:val="2"/>
        <w:numId w:val="1"/>
      </w:numPr>
      <w:spacing w:before="80"/>
      <w:outlineLvl w:val="2"/>
    </w:pPr>
  </w:style>
  <w:style w:type="paragraph" w:styleId="Titre4">
    <w:name w:val="heading 4"/>
    <w:basedOn w:val="Normal"/>
    <w:next w:val="Normal"/>
    <w:qFormat/>
    <w:rsid w:val="00117A7A"/>
    <w:pPr>
      <w:keepNext/>
      <w:numPr>
        <w:ilvl w:val="3"/>
        <w:numId w:val="1"/>
      </w:numPr>
      <w:spacing w:before="240" w:after="60"/>
      <w:outlineLvl w:val="3"/>
    </w:pPr>
    <w:rPr>
      <w:b/>
      <w:i/>
    </w:rPr>
  </w:style>
  <w:style w:type="paragraph" w:styleId="Titre5">
    <w:name w:val="heading 5"/>
    <w:basedOn w:val="Normal"/>
    <w:next w:val="Normal"/>
    <w:qFormat/>
    <w:rsid w:val="00117A7A"/>
    <w:pPr>
      <w:numPr>
        <w:ilvl w:val="4"/>
        <w:numId w:val="1"/>
      </w:numPr>
      <w:spacing w:before="240" w:after="60"/>
      <w:outlineLvl w:val="4"/>
    </w:pPr>
    <w:rPr>
      <w:rFonts w:ascii="Arial" w:hAnsi="Arial"/>
      <w:sz w:val="22"/>
    </w:rPr>
  </w:style>
  <w:style w:type="paragraph" w:styleId="Titre6">
    <w:name w:val="heading 6"/>
    <w:basedOn w:val="Normal"/>
    <w:next w:val="Normal"/>
    <w:qFormat/>
    <w:rsid w:val="00117A7A"/>
    <w:pPr>
      <w:numPr>
        <w:ilvl w:val="5"/>
        <w:numId w:val="1"/>
      </w:numPr>
      <w:spacing w:before="240" w:after="60"/>
      <w:outlineLvl w:val="5"/>
    </w:pPr>
    <w:rPr>
      <w:rFonts w:ascii="Arial" w:hAnsi="Arial"/>
      <w:i/>
      <w:sz w:val="22"/>
    </w:rPr>
  </w:style>
  <w:style w:type="paragraph" w:styleId="Titre7">
    <w:name w:val="heading 7"/>
    <w:basedOn w:val="Normal"/>
    <w:next w:val="Normal"/>
    <w:qFormat/>
    <w:rsid w:val="00117A7A"/>
    <w:pPr>
      <w:numPr>
        <w:ilvl w:val="6"/>
        <w:numId w:val="1"/>
      </w:numPr>
      <w:spacing w:before="240" w:after="60"/>
      <w:outlineLvl w:val="6"/>
    </w:pPr>
    <w:rPr>
      <w:rFonts w:ascii="Arial" w:hAnsi="Arial"/>
      <w:sz w:val="20"/>
    </w:rPr>
  </w:style>
  <w:style w:type="paragraph" w:styleId="Titre8">
    <w:name w:val="heading 8"/>
    <w:basedOn w:val="Normal"/>
    <w:next w:val="Normal"/>
    <w:qFormat/>
    <w:rsid w:val="00117A7A"/>
    <w:pPr>
      <w:numPr>
        <w:ilvl w:val="7"/>
        <w:numId w:val="1"/>
      </w:numPr>
      <w:spacing w:before="240" w:after="60"/>
      <w:outlineLvl w:val="7"/>
    </w:pPr>
    <w:rPr>
      <w:rFonts w:ascii="Arial" w:hAnsi="Arial"/>
      <w:i/>
      <w:sz w:val="20"/>
    </w:rPr>
  </w:style>
  <w:style w:type="paragraph" w:styleId="Titre9">
    <w:name w:val="heading 9"/>
    <w:basedOn w:val="Normal"/>
    <w:next w:val="Normal"/>
    <w:qFormat/>
    <w:rsid w:val="00117A7A"/>
    <w:pPr>
      <w:numPr>
        <w:ilvl w:val="8"/>
        <w:numId w:val="1"/>
      </w:numPr>
      <w:spacing w:before="240"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rsid w:val="00117A7A"/>
    <w:rPr>
      <w:sz w:val="20"/>
    </w:rPr>
  </w:style>
  <w:style w:type="paragraph" w:styleId="En-tte">
    <w:name w:val="header"/>
    <w:basedOn w:val="Normal"/>
    <w:semiHidden/>
    <w:rsid w:val="00117A7A"/>
    <w:pPr>
      <w:tabs>
        <w:tab w:val="center" w:pos="4536"/>
        <w:tab w:val="right" w:pos="9072"/>
      </w:tabs>
    </w:pPr>
  </w:style>
  <w:style w:type="paragraph" w:customStyle="1" w:styleId="References">
    <w:name w:val="References"/>
    <w:basedOn w:val="Normal"/>
    <w:rsid w:val="00117A7A"/>
    <w:pPr>
      <w:ind w:left="426" w:hanging="426"/>
      <w:jc w:val="left"/>
    </w:pPr>
    <w:rPr>
      <w:spacing w:val="-2"/>
      <w:sz w:val="20"/>
    </w:rPr>
  </w:style>
  <w:style w:type="paragraph" w:customStyle="1" w:styleId="EnumerationBullet">
    <w:name w:val="Enumeration (Bullet)"/>
    <w:basedOn w:val="Normal"/>
    <w:rsid w:val="00117A7A"/>
    <w:pPr>
      <w:numPr>
        <w:numId w:val="6"/>
      </w:numPr>
      <w:tabs>
        <w:tab w:val="clear" w:pos="360"/>
        <w:tab w:val="num" w:pos="-3119"/>
      </w:tabs>
      <w:ind w:left="709" w:hanging="425"/>
    </w:pPr>
  </w:style>
  <w:style w:type="paragraph" w:customStyle="1" w:styleId="Titel1">
    <w:name w:val="Titel1"/>
    <w:basedOn w:val="Normal"/>
    <w:next w:val="AuthorsNames"/>
    <w:rsid w:val="00117A7A"/>
    <w:pPr>
      <w:tabs>
        <w:tab w:val="center" w:pos="4393"/>
      </w:tabs>
      <w:spacing w:before="600"/>
      <w:jc w:val="center"/>
    </w:pPr>
    <w:rPr>
      <w:spacing w:val="-6"/>
      <w:sz w:val="48"/>
    </w:rPr>
  </w:style>
  <w:style w:type="paragraph" w:customStyle="1" w:styleId="AuthorsNames">
    <w:name w:val="Author(s) Name(s)"/>
    <w:basedOn w:val="Normal"/>
    <w:next w:val="AuthorsAddresses"/>
    <w:rsid w:val="00117A7A"/>
    <w:pPr>
      <w:tabs>
        <w:tab w:val="center" w:pos="4393"/>
      </w:tabs>
      <w:spacing w:before="360"/>
      <w:jc w:val="center"/>
    </w:pPr>
  </w:style>
  <w:style w:type="paragraph" w:customStyle="1" w:styleId="AuthorsAddresses">
    <w:name w:val="Author(s) Address(es)"/>
    <w:basedOn w:val="Normal"/>
    <w:next w:val="SmallHeading"/>
    <w:rsid w:val="00117A7A"/>
    <w:pPr>
      <w:tabs>
        <w:tab w:val="center" w:pos="4393"/>
      </w:tabs>
      <w:jc w:val="center"/>
    </w:pPr>
    <w:rPr>
      <w:i/>
      <w:sz w:val="22"/>
    </w:rPr>
  </w:style>
  <w:style w:type="paragraph" w:customStyle="1" w:styleId="EnumerationNumber">
    <w:name w:val="Enumeration (Number)"/>
    <w:basedOn w:val="Normal"/>
    <w:rsid w:val="00117A7A"/>
    <w:pPr>
      <w:ind w:left="709" w:hanging="425"/>
    </w:pPr>
  </w:style>
  <w:style w:type="paragraph" w:customStyle="1" w:styleId="Figure">
    <w:name w:val="Figure"/>
    <w:basedOn w:val="Normal"/>
    <w:next w:val="Lgende"/>
    <w:rsid w:val="00117A7A"/>
    <w:pPr>
      <w:keepNext/>
      <w:spacing w:before="120"/>
      <w:jc w:val="center"/>
    </w:pPr>
  </w:style>
  <w:style w:type="paragraph" w:styleId="Lgende">
    <w:name w:val="caption"/>
    <w:aliases w:val="Caption"/>
    <w:basedOn w:val="Normal"/>
    <w:next w:val="Normal"/>
    <w:qFormat/>
    <w:rsid w:val="00117A7A"/>
    <w:pPr>
      <w:spacing w:before="80"/>
      <w:jc w:val="center"/>
    </w:pPr>
    <w:rPr>
      <w:sz w:val="22"/>
    </w:rPr>
  </w:style>
  <w:style w:type="paragraph" w:customStyle="1" w:styleId="Table">
    <w:name w:val="Table"/>
    <w:basedOn w:val="Normal"/>
    <w:next w:val="Lgende"/>
    <w:rsid w:val="00117A7A"/>
    <w:pPr>
      <w:keepNext/>
      <w:spacing w:before="40" w:after="40"/>
    </w:pPr>
    <w:rPr>
      <w:sz w:val="22"/>
    </w:rPr>
  </w:style>
  <w:style w:type="paragraph" w:styleId="Pieddepage">
    <w:name w:val="footer"/>
    <w:basedOn w:val="Normal"/>
    <w:link w:val="PieddepageCar"/>
    <w:uiPriority w:val="99"/>
    <w:rsid w:val="00117A7A"/>
    <w:pPr>
      <w:tabs>
        <w:tab w:val="center" w:pos="4536"/>
        <w:tab w:val="right" w:pos="9072"/>
      </w:tabs>
    </w:pPr>
  </w:style>
  <w:style w:type="paragraph" w:customStyle="1" w:styleId="EnumerationDash">
    <w:name w:val="Enumeration (Dash)"/>
    <w:basedOn w:val="Normal"/>
    <w:rsid w:val="00117A7A"/>
    <w:pPr>
      <w:numPr>
        <w:numId w:val="8"/>
      </w:numPr>
      <w:tabs>
        <w:tab w:val="clear" w:pos="644"/>
        <w:tab w:val="num" w:pos="-3261"/>
      </w:tabs>
      <w:ind w:left="567" w:hanging="283"/>
    </w:pPr>
  </w:style>
  <w:style w:type="paragraph" w:customStyle="1" w:styleId="SmallHeading">
    <w:name w:val="Small Heading"/>
    <w:basedOn w:val="Normal"/>
    <w:next w:val="SmallText"/>
    <w:rsid w:val="00117A7A"/>
    <w:pPr>
      <w:keepNext/>
      <w:spacing w:before="240"/>
    </w:pPr>
    <w:rPr>
      <w:b/>
      <w:sz w:val="20"/>
    </w:rPr>
  </w:style>
  <w:style w:type="paragraph" w:customStyle="1" w:styleId="SmallText">
    <w:name w:val="Small Text"/>
    <w:basedOn w:val="Normal"/>
    <w:rsid w:val="00117A7A"/>
    <w:rPr>
      <w:sz w:val="20"/>
    </w:rPr>
  </w:style>
  <w:style w:type="character" w:styleId="Appelnotedebasdep">
    <w:name w:val="footnote reference"/>
    <w:semiHidden/>
    <w:rsid w:val="00117A7A"/>
    <w:rPr>
      <w:vertAlign w:val="superscript"/>
    </w:rPr>
  </w:style>
  <w:style w:type="paragraph" w:styleId="Explorateurdedocuments">
    <w:name w:val="Document Map"/>
    <w:basedOn w:val="Normal"/>
    <w:semiHidden/>
    <w:rsid w:val="00117A7A"/>
    <w:pPr>
      <w:shd w:val="clear" w:color="auto" w:fill="000080"/>
    </w:pPr>
    <w:rPr>
      <w:rFonts w:ascii="Tahoma" w:hAnsi="Tahoma" w:cs="Tahoma"/>
    </w:rPr>
  </w:style>
  <w:style w:type="paragraph" w:customStyle="1" w:styleId="Text">
    <w:name w:val="Text"/>
    <w:basedOn w:val="Normal"/>
    <w:rsid w:val="00117A7A"/>
  </w:style>
  <w:style w:type="character" w:customStyle="1" w:styleId="PieddepageCar">
    <w:name w:val="Pied de page Car"/>
    <w:link w:val="Pieddepage"/>
    <w:uiPriority w:val="99"/>
    <w:rsid w:val="007E48B9"/>
    <w:rPr>
      <w:spacing w:val="-3"/>
      <w:sz w:val="24"/>
      <w:lang w:val="en-GB"/>
    </w:rPr>
  </w:style>
  <w:style w:type="paragraph" w:styleId="Textedebulles">
    <w:name w:val="Balloon Text"/>
    <w:basedOn w:val="Normal"/>
    <w:link w:val="TextedebullesCar"/>
    <w:uiPriority w:val="99"/>
    <w:semiHidden/>
    <w:unhideWhenUsed/>
    <w:rsid w:val="003620E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620E3"/>
    <w:rPr>
      <w:rFonts w:ascii="Tahoma" w:hAnsi="Tahoma" w:cs="Tahoma"/>
      <w:spacing w:val="-3"/>
      <w:sz w:val="16"/>
      <w:szCs w:val="16"/>
      <w:lang w:val="en-GB"/>
    </w:rPr>
  </w:style>
  <w:style w:type="table" w:styleId="Grilledutableau">
    <w:name w:val="Table Grid"/>
    <w:basedOn w:val="TableauNormal"/>
    <w:uiPriority w:val="59"/>
    <w:rsid w:val="007960EF"/>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C74EC"/>
    <w:rPr>
      <w:color w:val="808080"/>
    </w:rPr>
  </w:style>
  <w:style w:type="paragraph" w:styleId="Textebrut">
    <w:name w:val="Plain Text"/>
    <w:basedOn w:val="Normal"/>
    <w:link w:val="TextebrutCar"/>
    <w:uiPriority w:val="99"/>
    <w:unhideWhenUsed/>
    <w:rsid w:val="00E619EB"/>
    <w:pPr>
      <w:spacing w:after="0"/>
      <w:jc w:val="left"/>
    </w:pPr>
    <w:rPr>
      <w:rFonts w:ascii="Consolas" w:eastAsiaTheme="minorHAnsi" w:hAnsi="Consolas" w:cstheme="minorBidi"/>
      <w:spacing w:val="0"/>
      <w:sz w:val="21"/>
      <w:szCs w:val="21"/>
      <w:lang w:val="fr-FR" w:eastAsia="en-US"/>
    </w:rPr>
  </w:style>
  <w:style w:type="character" w:customStyle="1" w:styleId="TextebrutCar">
    <w:name w:val="Texte brut Car"/>
    <w:basedOn w:val="Policepardfaut"/>
    <w:link w:val="Textebrut"/>
    <w:uiPriority w:val="99"/>
    <w:rsid w:val="00E619EB"/>
    <w:rPr>
      <w:rFonts w:ascii="Consolas" w:eastAsiaTheme="minorHAnsi" w:hAnsi="Consolas" w:cstheme="minorBidi"/>
      <w:sz w:val="21"/>
      <w:szCs w:val="21"/>
      <w:lang w:val="fr-FR" w:eastAsia="en-US"/>
    </w:rPr>
  </w:style>
  <w:style w:type="character" w:styleId="Lienhypertexte">
    <w:name w:val="Hyperlink"/>
    <w:basedOn w:val="Policepardfaut"/>
    <w:uiPriority w:val="99"/>
    <w:unhideWhenUsed/>
    <w:rsid w:val="00D10184"/>
    <w:rPr>
      <w:strike w:val="0"/>
      <w:dstrike w:val="0"/>
      <w:color w:val="007398"/>
      <w:u w:val="none"/>
      <w:effect w:val="none"/>
    </w:rPr>
  </w:style>
  <w:style w:type="character" w:customStyle="1" w:styleId="size-m">
    <w:name w:val="size-m"/>
    <w:basedOn w:val="Policepardfaut"/>
    <w:rsid w:val="00D10184"/>
    <w:rPr>
      <w:sz w:val="20"/>
      <w:szCs w:val="20"/>
    </w:rPr>
  </w:style>
  <w:style w:type="character" w:customStyle="1" w:styleId="size-xl">
    <w:name w:val="size-xl"/>
    <w:basedOn w:val="Policepardfaut"/>
    <w:rsid w:val="00D10184"/>
    <w:rPr>
      <w:sz w:val="30"/>
      <w:szCs w:val="30"/>
    </w:rPr>
  </w:style>
  <w:style w:type="character" w:customStyle="1" w:styleId="UnresolvedMention">
    <w:name w:val="Unresolved Mention"/>
    <w:basedOn w:val="Policepardfaut"/>
    <w:uiPriority w:val="99"/>
    <w:semiHidden/>
    <w:unhideWhenUsed/>
    <w:rsid w:val="00E76AD3"/>
    <w:rPr>
      <w:color w:val="808080"/>
      <w:shd w:val="clear" w:color="auto" w:fill="E6E6E6"/>
    </w:rPr>
  </w:style>
  <w:style w:type="character" w:styleId="Marquedecommentaire">
    <w:name w:val="annotation reference"/>
    <w:basedOn w:val="Policepardfaut"/>
    <w:uiPriority w:val="99"/>
    <w:semiHidden/>
    <w:unhideWhenUsed/>
    <w:rsid w:val="00893418"/>
    <w:rPr>
      <w:sz w:val="16"/>
      <w:szCs w:val="16"/>
    </w:rPr>
  </w:style>
  <w:style w:type="paragraph" w:styleId="Commentaire">
    <w:name w:val="annotation text"/>
    <w:basedOn w:val="Normal"/>
    <w:link w:val="CommentaireCar"/>
    <w:uiPriority w:val="99"/>
    <w:semiHidden/>
    <w:unhideWhenUsed/>
    <w:rsid w:val="00893418"/>
    <w:rPr>
      <w:sz w:val="20"/>
    </w:rPr>
  </w:style>
  <w:style w:type="character" w:customStyle="1" w:styleId="CommentaireCar">
    <w:name w:val="Commentaire Car"/>
    <w:basedOn w:val="Policepardfaut"/>
    <w:link w:val="Commentaire"/>
    <w:uiPriority w:val="99"/>
    <w:semiHidden/>
    <w:rsid w:val="00893418"/>
    <w:rPr>
      <w:spacing w:val="-3"/>
      <w:lang w:val="en-GB"/>
    </w:rPr>
  </w:style>
  <w:style w:type="paragraph" w:styleId="Objetducommentaire">
    <w:name w:val="annotation subject"/>
    <w:basedOn w:val="Commentaire"/>
    <w:next w:val="Commentaire"/>
    <w:link w:val="ObjetducommentaireCar"/>
    <w:uiPriority w:val="99"/>
    <w:semiHidden/>
    <w:unhideWhenUsed/>
    <w:rsid w:val="00893418"/>
    <w:rPr>
      <w:b/>
      <w:bCs/>
    </w:rPr>
  </w:style>
  <w:style w:type="character" w:customStyle="1" w:styleId="ObjetducommentaireCar">
    <w:name w:val="Objet du commentaire Car"/>
    <w:basedOn w:val="CommentaireCar"/>
    <w:link w:val="Objetducommentaire"/>
    <w:uiPriority w:val="99"/>
    <w:semiHidden/>
    <w:rsid w:val="00893418"/>
    <w:rPr>
      <w:b/>
      <w:bCs/>
      <w:spacing w:val="-3"/>
      <w:lang w:val="en-GB"/>
    </w:rPr>
  </w:style>
  <w:style w:type="paragraph" w:styleId="Rvision">
    <w:name w:val="Revision"/>
    <w:hidden/>
    <w:uiPriority w:val="99"/>
    <w:semiHidden/>
    <w:rsid w:val="00FF1B45"/>
    <w:rPr>
      <w:spacing w:val="-3"/>
      <w:sz w:val="24"/>
      <w:lang w:val="en-GB"/>
    </w:rPr>
  </w:style>
  <w:style w:type="paragraph" w:styleId="Paragraphedeliste">
    <w:name w:val="List Paragraph"/>
    <w:basedOn w:val="Normal"/>
    <w:uiPriority w:val="34"/>
    <w:qFormat/>
    <w:rsid w:val="00A42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2684">
      <w:bodyDiv w:val="1"/>
      <w:marLeft w:val="0"/>
      <w:marRight w:val="0"/>
      <w:marTop w:val="0"/>
      <w:marBottom w:val="0"/>
      <w:divBdr>
        <w:top w:val="none" w:sz="0" w:space="0" w:color="auto"/>
        <w:left w:val="none" w:sz="0" w:space="0" w:color="auto"/>
        <w:bottom w:val="none" w:sz="0" w:space="0" w:color="auto"/>
        <w:right w:val="none" w:sz="0" w:space="0" w:color="auto"/>
      </w:divBdr>
    </w:div>
    <w:div w:id="290718929">
      <w:bodyDiv w:val="1"/>
      <w:marLeft w:val="0"/>
      <w:marRight w:val="0"/>
      <w:marTop w:val="0"/>
      <w:marBottom w:val="0"/>
      <w:divBdr>
        <w:top w:val="none" w:sz="0" w:space="0" w:color="auto"/>
        <w:left w:val="none" w:sz="0" w:space="0" w:color="auto"/>
        <w:bottom w:val="none" w:sz="0" w:space="0" w:color="auto"/>
        <w:right w:val="none" w:sz="0" w:space="0" w:color="auto"/>
      </w:divBdr>
    </w:div>
    <w:div w:id="1153183069">
      <w:bodyDiv w:val="1"/>
      <w:marLeft w:val="0"/>
      <w:marRight w:val="0"/>
      <w:marTop w:val="0"/>
      <w:marBottom w:val="0"/>
      <w:divBdr>
        <w:top w:val="none" w:sz="0" w:space="0" w:color="auto"/>
        <w:left w:val="none" w:sz="0" w:space="0" w:color="auto"/>
        <w:bottom w:val="none" w:sz="0" w:space="0" w:color="auto"/>
        <w:right w:val="none" w:sz="0" w:space="0" w:color="auto"/>
      </w:divBdr>
    </w:div>
    <w:div w:id="1407455787">
      <w:bodyDiv w:val="1"/>
      <w:marLeft w:val="0"/>
      <w:marRight w:val="0"/>
      <w:marTop w:val="0"/>
      <w:marBottom w:val="0"/>
      <w:divBdr>
        <w:top w:val="none" w:sz="0" w:space="0" w:color="auto"/>
        <w:left w:val="none" w:sz="0" w:space="0" w:color="auto"/>
        <w:bottom w:val="none" w:sz="0" w:space="0" w:color="auto"/>
        <w:right w:val="none" w:sz="0" w:space="0" w:color="auto"/>
      </w:divBdr>
    </w:div>
    <w:div w:id="1557814137">
      <w:bodyDiv w:val="1"/>
      <w:marLeft w:val="0"/>
      <w:marRight w:val="0"/>
      <w:marTop w:val="0"/>
      <w:marBottom w:val="0"/>
      <w:divBdr>
        <w:top w:val="none" w:sz="0" w:space="0" w:color="auto"/>
        <w:left w:val="none" w:sz="0" w:space="0" w:color="auto"/>
        <w:bottom w:val="none" w:sz="0" w:space="0" w:color="auto"/>
        <w:right w:val="none" w:sz="0" w:space="0" w:color="auto"/>
      </w:divBdr>
    </w:div>
    <w:div w:id="1721855856">
      <w:bodyDiv w:val="1"/>
      <w:marLeft w:val="0"/>
      <w:marRight w:val="0"/>
      <w:marTop w:val="0"/>
      <w:marBottom w:val="0"/>
      <w:divBdr>
        <w:top w:val="none" w:sz="0" w:space="0" w:color="auto"/>
        <w:left w:val="none" w:sz="0" w:space="0" w:color="auto"/>
        <w:bottom w:val="none" w:sz="0" w:space="0" w:color="auto"/>
        <w:right w:val="none" w:sz="0" w:space="0" w:color="auto"/>
      </w:divBdr>
    </w:div>
    <w:div w:id="1894347398">
      <w:bodyDiv w:val="1"/>
      <w:marLeft w:val="0"/>
      <w:marRight w:val="0"/>
      <w:marTop w:val="0"/>
      <w:marBottom w:val="0"/>
      <w:divBdr>
        <w:top w:val="none" w:sz="0" w:space="0" w:color="auto"/>
        <w:left w:val="none" w:sz="0" w:space="0" w:color="auto"/>
        <w:bottom w:val="none" w:sz="0" w:space="0" w:color="auto"/>
        <w:right w:val="none" w:sz="0" w:space="0" w:color="auto"/>
      </w:divBdr>
    </w:div>
    <w:div w:id="2083526274">
      <w:bodyDiv w:val="1"/>
      <w:marLeft w:val="0"/>
      <w:marRight w:val="0"/>
      <w:marTop w:val="0"/>
      <w:marBottom w:val="0"/>
      <w:divBdr>
        <w:top w:val="none" w:sz="0" w:space="0" w:color="auto"/>
        <w:left w:val="none" w:sz="0" w:space="0" w:color="auto"/>
        <w:bottom w:val="none" w:sz="0" w:space="0" w:color="auto"/>
        <w:right w:val="none" w:sz="0" w:space="0" w:color="auto"/>
      </w:divBdr>
      <w:divsChild>
        <w:div w:id="1054350101">
          <w:marLeft w:val="0"/>
          <w:marRight w:val="0"/>
          <w:marTop w:val="0"/>
          <w:marBottom w:val="0"/>
          <w:divBdr>
            <w:top w:val="none" w:sz="0" w:space="0" w:color="auto"/>
            <w:left w:val="none" w:sz="0" w:space="0" w:color="auto"/>
            <w:bottom w:val="none" w:sz="0" w:space="0" w:color="auto"/>
            <w:right w:val="none" w:sz="0" w:space="0" w:color="auto"/>
          </w:divBdr>
          <w:divsChild>
            <w:div w:id="287853601">
              <w:marLeft w:val="0"/>
              <w:marRight w:val="0"/>
              <w:marTop w:val="100"/>
              <w:marBottom w:val="100"/>
              <w:divBdr>
                <w:top w:val="none" w:sz="0" w:space="0" w:color="auto"/>
                <w:left w:val="none" w:sz="0" w:space="0" w:color="auto"/>
                <w:bottom w:val="none" w:sz="0" w:space="0" w:color="auto"/>
                <w:right w:val="none" w:sz="0" w:space="0" w:color="auto"/>
              </w:divBdr>
              <w:divsChild>
                <w:div w:id="298339637">
                  <w:marLeft w:val="0"/>
                  <w:marRight w:val="0"/>
                  <w:marTop w:val="0"/>
                  <w:marBottom w:val="0"/>
                  <w:divBdr>
                    <w:top w:val="none" w:sz="0" w:space="0" w:color="auto"/>
                    <w:left w:val="none" w:sz="0" w:space="0" w:color="auto"/>
                    <w:bottom w:val="none" w:sz="0" w:space="0" w:color="auto"/>
                    <w:right w:val="none" w:sz="0" w:space="0" w:color="auto"/>
                  </w:divBdr>
                  <w:divsChild>
                    <w:div w:id="1153334021">
                      <w:marLeft w:val="0"/>
                      <w:marRight w:val="0"/>
                      <w:marTop w:val="0"/>
                      <w:marBottom w:val="0"/>
                      <w:divBdr>
                        <w:top w:val="none" w:sz="0" w:space="0" w:color="auto"/>
                        <w:left w:val="none" w:sz="0" w:space="0" w:color="auto"/>
                        <w:bottom w:val="none" w:sz="0" w:space="0" w:color="auto"/>
                        <w:right w:val="none" w:sz="0" w:space="0" w:color="auto"/>
                      </w:divBdr>
                      <w:divsChild>
                        <w:div w:id="2083093648">
                          <w:marLeft w:val="0"/>
                          <w:marRight w:val="0"/>
                          <w:marTop w:val="100"/>
                          <w:marBottom w:val="100"/>
                          <w:divBdr>
                            <w:top w:val="none" w:sz="0" w:space="0" w:color="auto"/>
                            <w:left w:val="none" w:sz="0" w:space="0" w:color="auto"/>
                            <w:bottom w:val="none" w:sz="0" w:space="0" w:color="auto"/>
                            <w:right w:val="none" w:sz="0" w:space="0" w:color="auto"/>
                          </w:divBdr>
                          <w:divsChild>
                            <w:div w:id="412436798">
                              <w:marLeft w:val="0"/>
                              <w:marRight w:val="0"/>
                              <w:marTop w:val="0"/>
                              <w:marBottom w:val="135"/>
                              <w:divBdr>
                                <w:top w:val="none" w:sz="0" w:space="0" w:color="auto"/>
                                <w:left w:val="none" w:sz="0" w:space="0" w:color="auto"/>
                                <w:bottom w:val="single" w:sz="12" w:space="9" w:color="EBEBEB"/>
                                <w:right w:val="none" w:sz="0" w:space="0" w:color="auto"/>
                              </w:divBdr>
                              <w:divsChild>
                                <w:div w:id="4303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sciencedirect.com/science/journal/01421123/85/supp/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sciencedirect.com/science/journal/01421123"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Zoch\Gremien_extern\AWT\Tagungen\2017%20-%20Wiesbaden%20-%20Bainite\Proceedings\IDE2008_paper_templat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7BAFA4-FE26-45C0-B4F4-0D1A517C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IDE2008_paper_template.dot</Template>
  <TotalTime>24</TotalTime>
  <Pages>14</Pages>
  <Words>3875</Words>
  <Characters>21317</Characters>
  <Application>Microsoft Office Word</Application>
  <DocSecurity>0</DocSecurity>
  <Lines>177</Lines>
  <Paragraphs>50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Template for Preparation of an Electronic Manuscript for ECHT2018</vt:lpstr>
      <vt:lpstr>Template for the Preparation of an Electronic Manuscript for ICE 2003</vt:lpstr>
    </vt:vector>
  </TitlesOfParts>
  <Company>BIBA</Company>
  <LinksUpToDate>false</LinksUpToDate>
  <CharactersWithSpaces>25142</CharactersWithSpaces>
  <SharedDoc>false</SharedDoc>
  <HLinks>
    <vt:vector size="6" baseType="variant">
      <vt:variant>
        <vt:i4>2752639</vt:i4>
      </vt:variant>
      <vt:variant>
        <vt:i4>3806</vt:i4>
      </vt:variant>
      <vt:variant>
        <vt:i4>1025</vt:i4>
      </vt:variant>
      <vt:variant>
        <vt:i4>1</vt:i4>
      </vt:variant>
      <vt:variant>
        <vt:lpwstr>Distortion Engineering 2005.gif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Preparation of an Electronic Manuscript for ECHT2018</dc:title>
  <dc:subject>Template for Preparation of an Electronic Manuscript for ECHT2018</dc:subject>
  <dc:creator>AWT Dietz</dc:creator>
  <cp:keywords>ECHT2018</cp:keywords>
  <cp:lastModifiedBy>THIBAULT Simon (SAFRAN)</cp:lastModifiedBy>
  <cp:revision>4</cp:revision>
  <cp:lastPrinted>2018-02-23T12:18:00Z</cp:lastPrinted>
  <dcterms:created xsi:type="dcterms:W3CDTF">2018-07-05T12:32:00Z</dcterms:created>
  <dcterms:modified xsi:type="dcterms:W3CDTF">2018-07-05T13:28:00Z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d894bfe7-af29-4698-9ca4-11f9eb19bbf5</vt:lpwstr>
  </property>
  <property fmtid="{D5CDD505-2E9C-101B-9397-08002B2CF9AE}" pid="3" name="Confidentiality">
    <vt:lpwstr>C1</vt:lpwstr>
  </property>
</Properties>
</file>